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A8ABB" w14:textId="15A7BCFE" w:rsidR="00AE6BA1" w:rsidRDefault="002976F2" w:rsidP="007606A8">
      <w:pPr>
        <w:pStyle w:val="berschrift1"/>
        <w:rPr>
          <w:ins w:id="0" w:author="Wolfgang Zinser" w:date="2019-06-30T11:00:00Z"/>
        </w:rPr>
      </w:pPr>
      <w:r>
        <w:t>10</w:t>
      </w:r>
      <w:r w:rsidRPr="002976F2">
        <w:t xml:space="preserve"> J</w:t>
      </w:r>
      <w:r w:rsidR="00A011BB" w:rsidRPr="002976F2">
        <w:t>ahre</w:t>
      </w:r>
    </w:p>
    <w:p w14:paraId="5F0A18F7" w14:textId="43691671" w:rsidR="007A59CE" w:rsidRPr="007A59CE" w:rsidRDefault="007A59CE">
      <w:pPr>
        <w:jc w:val="center"/>
        <w:rPr>
          <w:rFonts w:cstheme="majorHAnsi"/>
          <w:b/>
          <w:bCs/>
          <w:rPrChange w:id="1" w:author="Wolfgang Zinser" w:date="2019-06-30T11:00:00Z">
            <w:rPr>
              <w:b w:val="0"/>
            </w:rPr>
          </w:rPrChange>
        </w:rPr>
        <w:pPrChange w:id="2" w:author="Wolfgang Zinser" w:date="2019-06-30T11:00:00Z">
          <w:pPr>
            <w:pStyle w:val="berschrift1"/>
          </w:pPr>
        </w:pPrChange>
      </w:pPr>
      <w:ins w:id="3" w:author="Wolfgang Zinser" w:date="2019-06-30T11:00:00Z">
        <w:r w:rsidRPr="007A59CE">
          <w:rPr>
            <w:rFonts w:asciiTheme="majorHAnsi" w:hAnsiTheme="majorHAnsi" w:cstheme="majorHAnsi"/>
            <w:b/>
            <w:bCs/>
            <w:color w:val="2F5496" w:themeColor="accent1" w:themeShade="BF"/>
            <w:sz w:val="32"/>
            <w:szCs w:val="32"/>
            <w:rPrChange w:id="4" w:author="Wolfgang Zinser" w:date="2019-06-30T11:00:00Z">
              <w:rPr/>
            </w:rPrChange>
          </w:rPr>
          <w:t>Fachgesellschaft</w:t>
        </w:r>
      </w:ins>
    </w:p>
    <w:p w14:paraId="36E7E35A" w14:textId="027B0D51" w:rsidR="00510CD1" w:rsidRPr="002976F2" w:rsidRDefault="00112638" w:rsidP="007606A8">
      <w:pPr>
        <w:pStyle w:val="berschrift1"/>
        <w:rPr>
          <w:b w:val="0"/>
        </w:rPr>
      </w:pPr>
      <w:r w:rsidRPr="00112638">
        <w:t>Qualitätskreis Knorpel-Repair und Gelenkerhalt e. V.</w:t>
      </w:r>
      <w:r w:rsidR="00AE6BA1">
        <w:rPr>
          <w:b w:val="0"/>
        </w:rPr>
        <w:t xml:space="preserve"> (</w:t>
      </w:r>
      <w:r w:rsidR="00A011BB" w:rsidRPr="002976F2">
        <w:t>QKG</w:t>
      </w:r>
      <w:r w:rsidR="00AE6BA1">
        <w:rPr>
          <w:b w:val="0"/>
        </w:rPr>
        <w:t>)</w:t>
      </w:r>
    </w:p>
    <w:p w14:paraId="7909B24B" w14:textId="77777777" w:rsidR="00A011BB" w:rsidRDefault="00A011BB">
      <w:pPr>
        <w:rPr>
          <w:b/>
          <w:bCs/>
          <w:sz w:val="56"/>
          <w:szCs w:val="56"/>
        </w:rPr>
      </w:pPr>
    </w:p>
    <w:p w14:paraId="02FE8D9D" w14:textId="77777777" w:rsidR="007A59CE" w:rsidRDefault="00A011BB" w:rsidP="00C5472E">
      <w:pPr>
        <w:rPr>
          <w:ins w:id="5" w:author="Wolfgang Zinser" w:date="2019-06-30T11:08:00Z"/>
          <w:szCs w:val="24"/>
        </w:rPr>
      </w:pPr>
      <w:r w:rsidRPr="00C5472E">
        <w:rPr>
          <w:szCs w:val="24"/>
        </w:rPr>
        <w:t xml:space="preserve">Der QKG ist aus einem Diskussionskreis von erfahrenen </w:t>
      </w:r>
      <w:del w:id="6" w:author="Wolfgang Zinser" w:date="2019-06-30T11:01:00Z">
        <w:r w:rsidRPr="00C5472E" w:rsidDel="007A59CE">
          <w:rPr>
            <w:szCs w:val="24"/>
          </w:rPr>
          <w:delText xml:space="preserve">Kollegen </w:delText>
        </w:r>
      </w:del>
      <w:ins w:id="7" w:author="Wolfgang Zinser" w:date="2019-06-30T11:01:00Z">
        <w:r w:rsidR="007A59CE">
          <w:rPr>
            <w:szCs w:val="24"/>
          </w:rPr>
          <w:t>Ärzten</w:t>
        </w:r>
        <w:r w:rsidR="007A59CE" w:rsidRPr="00C5472E">
          <w:rPr>
            <w:szCs w:val="24"/>
          </w:rPr>
          <w:t xml:space="preserve"> </w:t>
        </w:r>
      </w:ins>
      <w:r w:rsidRPr="00C5472E">
        <w:rPr>
          <w:szCs w:val="24"/>
        </w:rPr>
        <w:t xml:space="preserve">entstanden, die sich schon seit Jahren intensiv mit knorpelregenerativer Therapie und der Behandlung der </w:t>
      </w:r>
      <w:r w:rsidR="00AE6BA1" w:rsidRPr="00C5472E">
        <w:rPr>
          <w:szCs w:val="24"/>
        </w:rPr>
        <w:t>Arthrose befasst</w:t>
      </w:r>
      <w:r w:rsidRPr="00C5472E">
        <w:rPr>
          <w:szCs w:val="24"/>
        </w:rPr>
        <w:t xml:space="preserve"> hatten. </w:t>
      </w:r>
      <w:r w:rsidR="00112638" w:rsidRPr="00C5472E">
        <w:rPr>
          <w:szCs w:val="24"/>
        </w:rPr>
        <w:t xml:space="preserve">Schon 2008 </w:t>
      </w:r>
      <w:r w:rsidR="00AE6BA1" w:rsidRPr="00C5472E">
        <w:rPr>
          <w:szCs w:val="24"/>
        </w:rPr>
        <w:t xml:space="preserve">konnten </w:t>
      </w:r>
      <w:r w:rsidR="00112638" w:rsidRPr="00C5472E">
        <w:rPr>
          <w:szCs w:val="24"/>
        </w:rPr>
        <w:t>d</w:t>
      </w:r>
      <w:r w:rsidRPr="00C5472E">
        <w:rPr>
          <w:szCs w:val="24"/>
        </w:rPr>
        <w:t>ie Gründungsmitglieder</w:t>
      </w:r>
      <w:r w:rsidR="00492C13">
        <w:rPr>
          <w:szCs w:val="24"/>
        </w:rPr>
        <w:t xml:space="preserve"> im </w:t>
      </w:r>
      <w:r w:rsidR="00112638" w:rsidRPr="00492C13">
        <w:rPr>
          <w:szCs w:val="24"/>
        </w:rPr>
        <w:t xml:space="preserve">eigenen </w:t>
      </w:r>
      <w:r w:rsidRPr="00492C13">
        <w:rPr>
          <w:szCs w:val="24"/>
        </w:rPr>
        <w:t>Patientengut</w:t>
      </w:r>
      <w:r w:rsidR="00AE6BA1" w:rsidRPr="00492C13">
        <w:rPr>
          <w:szCs w:val="24"/>
        </w:rPr>
        <w:t xml:space="preserve"> </w:t>
      </w:r>
      <w:r w:rsidR="00AE6BA1" w:rsidRPr="00C5472E">
        <w:rPr>
          <w:szCs w:val="24"/>
        </w:rPr>
        <w:t>auf</w:t>
      </w:r>
      <w:r w:rsidRPr="00C5472E">
        <w:rPr>
          <w:szCs w:val="24"/>
        </w:rPr>
        <w:t xml:space="preserve"> mehr als 700 Knorpelzelltransplantationen </w:t>
      </w:r>
      <w:r w:rsidR="00112638" w:rsidRPr="00C5472E">
        <w:rPr>
          <w:szCs w:val="24"/>
        </w:rPr>
        <w:t xml:space="preserve">mit </w:t>
      </w:r>
      <w:r w:rsidRPr="00C5472E">
        <w:rPr>
          <w:szCs w:val="24"/>
        </w:rPr>
        <w:t>unterschiedliche</w:t>
      </w:r>
      <w:r w:rsidR="00112638" w:rsidRPr="00C5472E">
        <w:rPr>
          <w:szCs w:val="24"/>
        </w:rPr>
        <w:t xml:space="preserve">n </w:t>
      </w:r>
      <w:r w:rsidRPr="00C5472E">
        <w:rPr>
          <w:szCs w:val="24"/>
        </w:rPr>
        <w:t>Techniken</w:t>
      </w:r>
      <w:r w:rsidR="00AE6BA1" w:rsidRPr="00C5472E">
        <w:rPr>
          <w:szCs w:val="24"/>
        </w:rPr>
        <w:t xml:space="preserve"> zurückblicken</w:t>
      </w:r>
      <w:r w:rsidRPr="00C5472E">
        <w:rPr>
          <w:szCs w:val="28"/>
        </w:rPr>
        <w:t xml:space="preserve">. </w:t>
      </w:r>
      <w:r w:rsidRPr="00C5472E">
        <w:rPr>
          <w:szCs w:val="24"/>
        </w:rPr>
        <w:t>Zunächst waren es spontane Treffen, bei denen die eigenen Erfahrungen – Erfolge und Misserfolge</w:t>
      </w:r>
      <w:r w:rsidR="00112638" w:rsidRPr="00C5472E">
        <w:rPr>
          <w:szCs w:val="24"/>
        </w:rPr>
        <w:t xml:space="preserve"> </w:t>
      </w:r>
      <w:r w:rsidRPr="00C5472E">
        <w:rPr>
          <w:szCs w:val="24"/>
        </w:rPr>
        <w:t xml:space="preserve">- in lockerer Runde ehrlich </w:t>
      </w:r>
      <w:r w:rsidR="00AE6BA1" w:rsidRPr="00C5472E">
        <w:rPr>
          <w:szCs w:val="24"/>
        </w:rPr>
        <w:t xml:space="preserve">und konstruktiv </w:t>
      </w:r>
      <w:r w:rsidRPr="00C5472E">
        <w:rPr>
          <w:szCs w:val="24"/>
        </w:rPr>
        <w:t xml:space="preserve">diskutiert wurden. </w:t>
      </w:r>
      <w:ins w:id="8" w:author="Wolfgang Zinser" w:date="2019-06-30T11:02:00Z">
        <w:r w:rsidR="007A59CE">
          <w:rPr>
            <w:szCs w:val="24"/>
          </w:rPr>
          <w:t>Zum damaligen Zeitpunkt war das W</w:t>
        </w:r>
      </w:ins>
      <w:ins w:id="9" w:author="Wolfgang Zinser" w:date="2019-06-30T11:03:00Z">
        <w:r w:rsidR="007A59CE">
          <w:rPr>
            <w:szCs w:val="24"/>
          </w:rPr>
          <w:t xml:space="preserve">issen um die Erfolge und Möglichkeiten Knorpel regenerativer Therapien in Deutschland noch </w:t>
        </w:r>
      </w:ins>
      <w:ins w:id="10" w:author="Wolfgang Zinser" w:date="2019-06-30T11:04:00Z">
        <w:r w:rsidR="007A59CE">
          <w:rPr>
            <w:szCs w:val="24"/>
          </w:rPr>
          <w:t xml:space="preserve">sehr eingeschränkt. </w:t>
        </w:r>
      </w:ins>
    </w:p>
    <w:p w14:paraId="72A4DF5E" w14:textId="7FF2BF14" w:rsidR="00310973" w:rsidRDefault="007A59CE" w:rsidP="00C5472E">
      <w:pPr>
        <w:rPr>
          <w:ins w:id="11" w:author="Wolfgang Zinser" w:date="2019-06-30T11:11:00Z"/>
          <w:szCs w:val="24"/>
        </w:rPr>
      </w:pPr>
      <w:ins w:id="12" w:author="Wolfgang Zinser" w:date="2019-06-30T11:04:00Z">
        <w:r>
          <w:rPr>
            <w:szCs w:val="24"/>
          </w:rPr>
          <w:t>„Wir beobachteten leider, dass Patienten mehr zufällig und dann oft zu spät zu uns gel</w:t>
        </w:r>
      </w:ins>
      <w:ins w:id="13" w:author="Wolfgang Zinser" w:date="2019-06-30T11:05:00Z">
        <w:r>
          <w:rPr>
            <w:szCs w:val="24"/>
          </w:rPr>
          <w:t>angten und nach Knorpeltherapie fragten. Aus den ehemalig lokalisierten Knorpelschäden waren übe</w:t>
        </w:r>
      </w:ins>
      <w:ins w:id="14" w:author="Wolfgang Zinser" w:date="2019-06-30T11:06:00Z">
        <w:r>
          <w:rPr>
            <w:szCs w:val="24"/>
          </w:rPr>
          <w:t>r die Jahre oft schon arthrotische Veränderungen geworden, was ja bekanntlich die Möglichkeiten des Knorpel-Repairs deutlich einschränkt</w:t>
        </w:r>
      </w:ins>
      <w:ins w:id="15" w:author="Wolfgang Zinser" w:date="2019-06-30T11:07:00Z">
        <w:r>
          <w:rPr>
            <w:szCs w:val="24"/>
          </w:rPr>
          <w:t xml:space="preserve">.“ So Dr. Klaus Ruhnau, einer der Gründerväter des QKG. </w:t>
        </w:r>
      </w:ins>
      <w:ins w:id="16" w:author="Wolfgang Zinser" w:date="2019-06-30T11:03:00Z">
        <w:r>
          <w:rPr>
            <w:szCs w:val="24"/>
          </w:rPr>
          <w:t xml:space="preserve"> </w:t>
        </w:r>
      </w:ins>
      <w:ins w:id="17" w:author="Wolfgang Zinser" w:date="2019-06-30T11:08:00Z">
        <w:r>
          <w:rPr>
            <w:szCs w:val="24"/>
          </w:rPr>
          <w:t xml:space="preserve">„Es war klar, dass wir diese Situation nicht so akzeptieren konnten. Wir mussten </w:t>
        </w:r>
      </w:ins>
      <w:ins w:id="18" w:author="Wolfgang Zinser" w:date="2019-06-30T11:09:00Z">
        <w:r>
          <w:rPr>
            <w:szCs w:val="24"/>
          </w:rPr>
          <w:t xml:space="preserve">etwas tun, um die Möglichkeiten der Knorpeltherapien und des Gelenkerhalts </w:t>
        </w:r>
      </w:ins>
      <w:ins w:id="19" w:author="Wolfgang Zinser" w:date="2019-06-30T11:10:00Z">
        <w:r w:rsidR="00310973">
          <w:rPr>
            <w:szCs w:val="24"/>
          </w:rPr>
          <w:t xml:space="preserve">sowohl bei </w:t>
        </w:r>
      </w:ins>
      <w:ins w:id="20" w:author="Wolfgang Zinser" w:date="2019-06-30T11:11:00Z">
        <w:r w:rsidR="00310973">
          <w:rPr>
            <w:szCs w:val="24"/>
          </w:rPr>
          <w:t>Ärzten,</w:t>
        </w:r>
      </w:ins>
      <w:ins w:id="21" w:author="Wolfgang Zinser" w:date="2019-06-30T11:10:00Z">
        <w:r w:rsidR="00310973">
          <w:rPr>
            <w:szCs w:val="24"/>
          </w:rPr>
          <w:t xml:space="preserve"> als auch bei Patienten und der Öffentlichkeit mehr bewusst zu machen</w:t>
        </w:r>
      </w:ins>
      <w:ins w:id="22" w:author="Wolfgang Zinser" w:date="2019-06-30T11:11:00Z">
        <w:r w:rsidR="00310973">
          <w:rPr>
            <w:szCs w:val="24"/>
          </w:rPr>
          <w:t>!“</w:t>
        </w:r>
      </w:ins>
    </w:p>
    <w:p w14:paraId="1451DCBD" w14:textId="22A1D31B" w:rsidR="00310973" w:rsidRDefault="00A011BB" w:rsidP="00C5472E">
      <w:pPr>
        <w:rPr>
          <w:ins w:id="23" w:author="Wolfgang Zinser" w:date="2019-06-30T11:16:00Z"/>
          <w:szCs w:val="24"/>
        </w:rPr>
      </w:pPr>
      <w:del w:id="24" w:author="Wolfgang Zinser" w:date="2019-06-30T11:11:00Z">
        <w:r w:rsidRPr="00C5472E" w:rsidDel="00310973">
          <w:rPr>
            <w:szCs w:val="24"/>
          </w:rPr>
          <w:delText xml:space="preserve">Der </w:delText>
        </w:r>
        <w:r w:rsidR="00112638" w:rsidRPr="00C5472E" w:rsidDel="00310973">
          <w:rPr>
            <w:szCs w:val="24"/>
          </w:rPr>
          <w:delText>Input</w:delText>
        </w:r>
        <w:r w:rsidRPr="00C5472E" w:rsidDel="00310973">
          <w:rPr>
            <w:szCs w:val="24"/>
          </w:rPr>
          <w:delText xml:space="preserve"> für jeden Einzelnen war enorm und</w:delText>
        </w:r>
      </w:del>
      <w:ins w:id="25" w:author="Wolfgang Zinser" w:date="2019-06-30T11:11:00Z">
        <w:r w:rsidR="00310973">
          <w:rPr>
            <w:szCs w:val="24"/>
          </w:rPr>
          <w:t>Das</w:t>
        </w:r>
      </w:ins>
      <w:r w:rsidRPr="00C5472E">
        <w:rPr>
          <w:szCs w:val="24"/>
        </w:rPr>
        <w:t xml:space="preserve"> führte schließlich zu der Idee, die kleine Diskussionsrunde von zunächst 4 Kollegen aus NRW über </w:t>
      </w:r>
      <w:r w:rsidR="00AE6BA1" w:rsidRPr="00C5472E">
        <w:rPr>
          <w:szCs w:val="24"/>
        </w:rPr>
        <w:t>die Gründung eines</w:t>
      </w:r>
      <w:r w:rsidRPr="00C5472E">
        <w:rPr>
          <w:szCs w:val="24"/>
        </w:rPr>
        <w:t xml:space="preserve"> gemeinnützig eingetragenen Verein</w:t>
      </w:r>
      <w:r w:rsidR="00AE6BA1" w:rsidRPr="00C5472E">
        <w:rPr>
          <w:szCs w:val="24"/>
        </w:rPr>
        <w:t xml:space="preserve">s </w:t>
      </w:r>
      <w:r w:rsidR="00B44620" w:rsidRPr="00C5472E">
        <w:rPr>
          <w:szCs w:val="24"/>
        </w:rPr>
        <w:t xml:space="preserve">für </w:t>
      </w:r>
      <w:r w:rsidR="00B44620" w:rsidRPr="00492C13">
        <w:rPr>
          <w:szCs w:val="24"/>
        </w:rPr>
        <w:t xml:space="preserve">noch mehr </w:t>
      </w:r>
      <w:r w:rsidR="00B44620" w:rsidRPr="00C5472E">
        <w:rPr>
          <w:szCs w:val="24"/>
        </w:rPr>
        <w:t xml:space="preserve">erfahrene und interessierte Kollegen </w:t>
      </w:r>
      <w:r w:rsidR="00AE6BA1" w:rsidRPr="00C5472E">
        <w:rPr>
          <w:szCs w:val="24"/>
        </w:rPr>
        <w:t>zu erweitern.</w:t>
      </w:r>
      <w:ins w:id="26" w:author="Wolfgang Zinser" w:date="2019-06-30T11:12:00Z">
        <w:r w:rsidR="00310973">
          <w:rPr>
            <w:szCs w:val="24"/>
          </w:rPr>
          <w:t xml:space="preserve"> Es gab eine klare Mission: </w:t>
        </w:r>
      </w:ins>
      <w:ins w:id="27" w:author="Wolfgang Zinser" w:date="2019-06-30T11:13:00Z">
        <w:r w:rsidR="00310973">
          <w:rPr>
            <w:szCs w:val="24"/>
          </w:rPr>
          <w:t>Ärztliche Kollegen, betroffene Patienten und die Öffentlichkeit über die aktuellen Mögli</w:t>
        </w:r>
      </w:ins>
      <w:ins w:id="28" w:author="Wolfgang Zinser" w:date="2019-06-30T11:14:00Z">
        <w:r w:rsidR="00310973">
          <w:rPr>
            <w:szCs w:val="24"/>
          </w:rPr>
          <w:t>chkeiten des Gelenkerhalts und Knorpel-Repairs zu informieren, Ärzte in den Behandlungste</w:t>
        </w:r>
      </w:ins>
      <w:ins w:id="29" w:author="Wolfgang Zinser" w:date="2019-06-30T11:15:00Z">
        <w:r w:rsidR="00310973">
          <w:rPr>
            <w:szCs w:val="24"/>
          </w:rPr>
          <w:t xml:space="preserve">chniken </w:t>
        </w:r>
      </w:ins>
      <w:ins w:id="30" w:author="Wolfgang Zinser" w:date="2019-06-30T11:14:00Z">
        <w:r w:rsidR="00310973">
          <w:rPr>
            <w:szCs w:val="24"/>
          </w:rPr>
          <w:t>auszubilden</w:t>
        </w:r>
      </w:ins>
      <w:ins w:id="31" w:author="Wolfgang Zinser" w:date="2019-06-30T11:15:00Z">
        <w:r w:rsidR="00310973">
          <w:rPr>
            <w:szCs w:val="24"/>
          </w:rPr>
          <w:t>, und die Philosophie in die damals existierenden etablierten Fachgesellschaften wi</w:t>
        </w:r>
      </w:ins>
      <w:ins w:id="32" w:author="Wolfgang Zinser" w:date="2019-06-30T11:16:00Z">
        <w:r w:rsidR="00310973">
          <w:rPr>
            <w:szCs w:val="24"/>
          </w:rPr>
          <w:t xml:space="preserve">e DGOU und AGA </w:t>
        </w:r>
      </w:ins>
      <w:ins w:id="33" w:author="Wolfgang Zinser" w:date="2019-06-30T11:15:00Z">
        <w:r w:rsidR="00310973">
          <w:rPr>
            <w:szCs w:val="24"/>
          </w:rPr>
          <w:t>zu tragen</w:t>
        </w:r>
      </w:ins>
      <w:ins w:id="34" w:author="Wolfgang Zinser" w:date="2019-06-30T11:16:00Z">
        <w:r w:rsidR="00310973">
          <w:rPr>
            <w:szCs w:val="24"/>
          </w:rPr>
          <w:t xml:space="preserve">. </w:t>
        </w:r>
      </w:ins>
      <w:ins w:id="35" w:author="Wolfgang Zinser" w:date="2019-06-30T11:12:00Z">
        <w:r w:rsidR="00310973">
          <w:rPr>
            <w:szCs w:val="24"/>
          </w:rPr>
          <w:t>Gelenkerhalt geht vor, wo immer möglich!</w:t>
        </w:r>
      </w:ins>
      <w:r w:rsidRPr="00C5472E">
        <w:rPr>
          <w:szCs w:val="24"/>
        </w:rPr>
        <w:t xml:space="preserve"> </w:t>
      </w:r>
    </w:p>
    <w:p w14:paraId="0409F16B" w14:textId="6921820D" w:rsidR="009C5526" w:rsidRPr="00C5472E" w:rsidRDefault="00AE6BA1" w:rsidP="00C5472E">
      <w:pPr>
        <w:rPr>
          <w:szCs w:val="24"/>
        </w:rPr>
      </w:pPr>
      <w:r w:rsidRPr="00C5472E">
        <w:rPr>
          <w:szCs w:val="24"/>
        </w:rPr>
        <w:t xml:space="preserve">So wurde am 22.6.2009 </w:t>
      </w:r>
      <w:r w:rsidR="00A011BB" w:rsidRPr="00C5472E">
        <w:rPr>
          <w:szCs w:val="24"/>
        </w:rPr>
        <w:t>der „</w:t>
      </w:r>
      <w:bookmarkStart w:id="36" w:name="_Hlk12610518"/>
      <w:r w:rsidR="00A011BB" w:rsidRPr="00C5472E">
        <w:rPr>
          <w:szCs w:val="24"/>
        </w:rPr>
        <w:t>Qualitätskreis Knorpel-Repair und Gelenkerhalt e. V.</w:t>
      </w:r>
      <w:bookmarkEnd w:id="36"/>
      <w:r w:rsidR="00A011BB" w:rsidRPr="00C5472E">
        <w:rPr>
          <w:szCs w:val="24"/>
        </w:rPr>
        <w:t>“ (QKG e. V.) in Dinslaken gegründet</w:t>
      </w:r>
      <w:r w:rsidR="00B44620" w:rsidRPr="00C5472E">
        <w:rPr>
          <w:szCs w:val="24"/>
        </w:rPr>
        <w:t>.</w:t>
      </w:r>
    </w:p>
    <w:p w14:paraId="6026F764" w14:textId="074AE2EE" w:rsidR="007606A8" w:rsidRDefault="003F7845" w:rsidP="007606A8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15C5C3" wp14:editId="71BD3A50">
            <wp:simplePos x="0" y="0"/>
            <wp:positionH relativeFrom="column">
              <wp:posOffset>-13970</wp:posOffset>
            </wp:positionH>
            <wp:positionV relativeFrom="paragraph">
              <wp:posOffset>24130</wp:posOffset>
            </wp:positionV>
            <wp:extent cx="5741035" cy="3762375"/>
            <wp:effectExtent l="0" t="0" r="0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6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1" t="19400" r="7903" b="8509"/>
                    <a:stretch/>
                  </pic:blipFill>
                  <pic:spPr bwMode="auto">
                    <a:xfrm>
                      <a:off x="0" y="0"/>
                      <a:ext cx="574103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del w:id="37" w:author="Wolfgang Zinser" w:date="2019-06-30T13:07:00Z">
        <w:r w:rsidR="007606A8" w:rsidDel="003F7845">
          <w:rPr>
            <w:sz w:val="32"/>
            <w:szCs w:val="32"/>
          </w:rPr>
          <w:br w:type="page"/>
        </w:r>
      </w:del>
    </w:p>
    <w:p w14:paraId="49F96CA9" w14:textId="3C41A272" w:rsidR="009C5526" w:rsidRDefault="00310973" w:rsidP="00C5472E">
      <w:ins w:id="38" w:author="Wolfgang Zinser" w:date="2019-06-30T11:16:00Z">
        <w:r>
          <w:t xml:space="preserve">Satzungsgemäße </w:t>
        </w:r>
      </w:ins>
      <w:r w:rsidR="00A011BB">
        <w:t>Ziel</w:t>
      </w:r>
      <w:r w:rsidR="00B44620">
        <w:t>e</w:t>
      </w:r>
      <w:r w:rsidR="00A011BB">
        <w:t xml:space="preserve"> des Vereins </w:t>
      </w:r>
      <w:ins w:id="39" w:author="Wolfgang Zinser" w:date="2019-06-30T11:17:00Z">
        <w:r>
          <w:t xml:space="preserve">und der Fachgesellschaft </w:t>
        </w:r>
      </w:ins>
      <w:r w:rsidR="00A011BB">
        <w:t>war</w:t>
      </w:r>
      <w:r w:rsidR="00C5472E">
        <w:t>en</w:t>
      </w:r>
      <w:r w:rsidR="00A011BB">
        <w:t xml:space="preserve"> und </w:t>
      </w:r>
      <w:r w:rsidR="00C5472E">
        <w:t>sind</w:t>
      </w:r>
      <w:r w:rsidR="00A011BB">
        <w:t xml:space="preserve"> bis heute </w:t>
      </w:r>
    </w:p>
    <w:p w14:paraId="5F6E6090" w14:textId="33DBA695" w:rsidR="00C5472E" w:rsidRDefault="009C5526" w:rsidP="00C5472E">
      <w:r>
        <w:t xml:space="preserve">1) </w:t>
      </w:r>
      <w:r w:rsidR="00C5472E">
        <w:t>d</w:t>
      </w:r>
      <w:r w:rsidR="00A011BB">
        <w:t xml:space="preserve">ie </w:t>
      </w:r>
      <w:r w:rsidR="00A011BB" w:rsidRPr="00A011BB">
        <w:t>erfolgreichen knorpel-rekonstruktiven und gelenkerhaltenden Verfahren zu verbreiten</w:t>
      </w:r>
      <w:r w:rsidR="00C5472E">
        <w:t>,</w:t>
      </w:r>
    </w:p>
    <w:p w14:paraId="6B42403A" w14:textId="77777777" w:rsidR="007606A8" w:rsidRDefault="009C5526" w:rsidP="00C5472E">
      <w:r>
        <w:t xml:space="preserve">2) </w:t>
      </w:r>
      <w:r w:rsidR="00A011BB">
        <w:t>Standar</w:t>
      </w:r>
      <w:r>
        <w:t>d</w:t>
      </w:r>
      <w:r w:rsidR="00A011BB">
        <w:t xml:space="preserve">s </w:t>
      </w:r>
      <w:r w:rsidR="00473C15" w:rsidRPr="009C5526">
        <w:t xml:space="preserve">zur Indikation, Therapie und Nachbehandlung </w:t>
      </w:r>
      <w:r w:rsidR="00A011BB" w:rsidRPr="009C5526">
        <w:t xml:space="preserve">verständlich und praktikabel </w:t>
      </w:r>
      <w:r w:rsidR="00473C15" w:rsidRPr="009C5526">
        <w:t>zu erarbeiten</w:t>
      </w:r>
      <w:r w:rsidR="00C5472E">
        <w:t>,</w:t>
      </w:r>
    </w:p>
    <w:p w14:paraId="715EE704" w14:textId="0142834C" w:rsidR="009C5526" w:rsidRDefault="009C5526" w:rsidP="00C5472E">
      <w:r>
        <w:t xml:space="preserve">3) </w:t>
      </w:r>
      <w:r w:rsidR="00F82B58">
        <w:t xml:space="preserve">zur Verbesserung der Kommunikation zwischen </w:t>
      </w:r>
      <w:r w:rsidR="00C5472E">
        <w:t>d</w:t>
      </w:r>
      <w:r w:rsidR="00473C15" w:rsidRPr="009C5526">
        <w:t>en Patienten</w:t>
      </w:r>
      <w:r w:rsidR="000E2D8A">
        <w:t xml:space="preserve"> und Patientinnen</w:t>
      </w:r>
      <w:r w:rsidR="00473C15" w:rsidRPr="009C5526">
        <w:t xml:space="preserve">, Niedergelassenen und Klinikern </w:t>
      </w:r>
      <w:r w:rsidR="00F82B58">
        <w:t xml:space="preserve">beizutragen und </w:t>
      </w:r>
      <w:r w:rsidR="00473C15" w:rsidRPr="009C5526">
        <w:t>die Kommunikation</w:t>
      </w:r>
      <w:r w:rsidR="00473C15" w:rsidRPr="009C5526">
        <w:rPr>
          <w:sz w:val="48"/>
          <w:szCs w:val="48"/>
        </w:rPr>
        <w:t xml:space="preserve"> </w:t>
      </w:r>
      <w:r w:rsidR="00F82B58">
        <w:t>zwischen</w:t>
      </w:r>
      <w:r w:rsidR="00473C15" w:rsidRPr="009C5526">
        <w:t xml:space="preserve"> Arzt</w:t>
      </w:r>
      <w:r w:rsidR="000E2D8A">
        <w:t xml:space="preserve">, Ärztin </w:t>
      </w:r>
      <w:r w:rsidR="00473C15" w:rsidRPr="009C5526">
        <w:t>und Physiotherapeut</w:t>
      </w:r>
      <w:r w:rsidR="000E2D8A">
        <w:t xml:space="preserve"> innen</w:t>
      </w:r>
      <w:r w:rsidR="00473C15" w:rsidRPr="009C5526">
        <w:t xml:space="preserve"> zu verbessern</w:t>
      </w:r>
      <w:r w:rsidR="00C5472E">
        <w:t>,</w:t>
      </w:r>
    </w:p>
    <w:p w14:paraId="60D17D9D" w14:textId="0CB0651D" w:rsidR="009C5526" w:rsidRDefault="009C5526" w:rsidP="00C5472E">
      <w:r>
        <w:t>4)</w:t>
      </w:r>
      <w:r w:rsidR="00473C15" w:rsidRPr="009C5526">
        <w:t xml:space="preserve"> </w:t>
      </w:r>
      <w:r w:rsidR="00C5472E">
        <w:t>e</w:t>
      </w:r>
      <w:r w:rsidR="00473C15" w:rsidRPr="009C5526">
        <w:t>tablierte und neue Verfahren zur konservativen und operativen Behandlung zum Gelenkerhalt kritisch zu bewerten</w:t>
      </w:r>
      <w:r w:rsidR="00C5472E">
        <w:t>,</w:t>
      </w:r>
    </w:p>
    <w:p w14:paraId="5FCCCA79" w14:textId="1B287DCF" w:rsidR="009C5526" w:rsidRDefault="009C5526" w:rsidP="00C5472E">
      <w:r>
        <w:t>5)</w:t>
      </w:r>
      <w:r w:rsidR="00473C15" w:rsidRPr="009C5526">
        <w:t xml:space="preserve"> Studien und ein bis dahin noch nicht bestehendes Knorpelregisters (insbesondere multizentrische Anwendungsbeobachtungen und Studien) in Kooperation mit Klinikern und niedergelassenen Kollegen</w:t>
      </w:r>
      <w:r w:rsidR="00492C13">
        <w:t>-innen</w:t>
      </w:r>
      <w:r w:rsidR="00473C15" w:rsidRPr="009C5526">
        <w:t xml:space="preserve"> zu organisieren beziehungsweise zu unterstützen</w:t>
      </w:r>
      <w:r w:rsidR="00C5472E">
        <w:t>,</w:t>
      </w:r>
      <w:r w:rsidR="00473C15" w:rsidRPr="009C5526">
        <w:t xml:space="preserve"> </w:t>
      </w:r>
    </w:p>
    <w:p w14:paraId="4E806703" w14:textId="1123096C" w:rsidR="00473C15" w:rsidRPr="00C5472E" w:rsidRDefault="009C5526" w:rsidP="00C5472E">
      <w:r w:rsidRPr="00C5472E">
        <w:t xml:space="preserve">6) </w:t>
      </w:r>
      <w:r w:rsidR="00C5472E" w:rsidRPr="00C5472E">
        <w:t>du</w:t>
      </w:r>
      <w:r w:rsidR="00473C15" w:rsidRPr="00C5472E">
        <w:t xml:space="preserve">rch regelmäßige Mitgliedertreffen </w:t>
      </w:r>
      <w:del w:id="40" w:author="Wolfgang Zinser" w:date="2019-06-30T11:18:00Z">
        <w:r w:rsidR="00473C15" w:rsidRPr="00C5472E" w:rsidDel="00310973">
          <w:delText xml:space="preserve">zur </w:delText>
        </w:r>
      </w:del>
      <w:ins w:id="41" w:author="Wolfgang Zinser" w:date="2019-06-30T11:18:00Z">
        <w:r w:rsidR="00310973">
          <w:t>durch</w:t>
        </w:r>
        <w:r w:rsidR="00310973" w:rsidRPr="00C5472E">
          <w:t xml:space="preserve"> </w:t>
        </w:r>
      </w:ins>
      <w:r w:rsidR="00473C15" w:rsidRPr="00C5472E">
        <w:t xml:space="preserve">Förderung des fachlichen Dialoges und Initiierung von Projekten, insbesondere im Bereich Öffentlichkeitsarbeit, </w:t>
      </w:r>
      <w:r w:rsidR="00473C15" w:rsidRPr="00C5472E">
        <w:lastRenderedPageBreak/>
        <w:t>wie Vorträge, Flyer und Pressearbeit die Stärkung der gelenkerhaltenden Therapien</w:t>
      </w:r>
      <w:r w:rsidRPr="00C5472E">
        <w:t xml:space="preserve"> innerhalb unseres Berufsstandes </w:t>
      </w:r>
      <w:ins w:id="42" w:author="Wolfgang Zinser" w:date="2019-06-30T11:19:00Z">
        <w:r w:rsidR="00310973">
          <w:t xml:space="preserve">zu </w:t>
        </w:r>
      </w:ins>
      <w:r w:rsidRPr="00C5472E">
        <w:t>erzielen.</w:t>
      </w:r>
    </w:p>
    <w:p w14:paraId="41D46889" w14:textId="77777777" w:rsidR="007606A8" w:rsidRDefault="007606A8" w:rsidP="00C5472E"/>
    <w:p w14:paraId="30E6AE99" w14:textId="094F49F1" w:rsidR="002976F2" w:rsidRPr="00C5472E" w:rsidRDefault="00D04D37" w:rsidP="00C5472E">
      <w:r w:rsidRPr="00C5472E">
        <w:t>Seit Gründung des QKG hat sich sehr viel getan.</w:t>
      </w:r>
    </w:p>
    <w:p w14:paraId="6A2C3074" w14:textId="77777777" w:rsidR="007606A8" w:rsidRDefault="00D04D37" w:rsidP="00C5472E">
      <w:r w:rsidRPr="00C5472E">
        <w:t xml:space="preserve">Alle 6 Punkte unserer Satzung wurden nach und nach mit Leben </w:t>
      </w:r>
      <w:r w:rsidR="00C5472E">
        <w:t>ge</w:t>
      </w:r>
      <w:r w:rsidRPr="00C5472E">
        <w:t xml:space="preserve">füllt. </w:t>
      </w:r>
    </w:p>
    <w:p w14:paraId="1CC4F987" w14:textId="07CFC992" w:rsidR="00D04D37" w:rsidRPr="00F82B58" w:rsidRDefault="007606A8" w:rsidP="00C5472E">
      <w:pPr>
        <w:rPr>
          <w:color w:val="FF0000"/>
        </w:rPr>
      </w:pPr>
      <w:r>
        <w:t xml:space="preserve">Zu 1) </w:t>
      </w:r>
      <w:r w:rsidR="00D04D37" w:rsidRPr="00C5472E">
        <w:t xml:space="preserve">Wir bieten seit 2014 jährliche </w:t>
      </w:r>
      <w:r w:rsidR="00263A60" w:rsidRPr="00C5472E">
        <w:t>Basis-</w:t>
      </w:r>
      <w:r w:rsidR="00D04D37" w:rsidRPr="00C5472E">
        <w:t>Workshops a</w:t>
      </w:r>
      <w:r w:rsidR="00D83FF2" w:rsidRPr="00C5472E">
        <w:t>m</w:t>
      </w:r>
      <w:r w:rsidR="00D04D37" w:rsidRPr="00C5472E">
        <w:t xml:space="preserve"> Kniegelenk und </w:t>
      </w:r>
      <w:r w:rsidR="00D83FF2" w:rsidRPr="00C5472E">
        <w:t xml:space="preserve">dem </w:t>
      </w:r>
      <w:r w:rsidR="00D04D37" w:rsidRPr="00C5472E">
        <w:t>oberen Sprunggelenk an</w:t>
      </w:r>
      <w:r w:rsidR="00D83FF2" w:rsidRPr="00C5472E">
        <w:t>. Innerhalb von zwei Tagen wird nahezu das gesamte Basiswissen der knorpelregenerativen Therapieoptionen am Kniegelenk und dem oberen Sprunggelenk in Theorie und Praxis vorgestellt.</w:t>
      </w:r>
      <w:r w:rsidR="00263A60" w:rsidRPr="00C5472E">
        <w:t xml:space="preserve"> Der praktische Umgang mit den verschiedenen arthroskopischen und offenen Knorpel-Repair-Verfahren und deren Anwendung an Leichenknien und -Sprunggelenken nimmt den Hauptteil der Kurstage ein</w:t>
      </w:r>
      <w:ins w:id="43" w:author="Wolfgang Zinser" w:date="2019-06-30T11:20:00Z">
        <w:r w:rsidR="00DD2AB2">
          <w:t xml:space="preserve">. Seit 2010 findet </w:t>
        </w:r>
      </w:ins>
      <w:ins w:id="44" w:author="Wolfgang Zinser" w:date="2019-06-30T11:21:00Z">
        <w:r w:rsidR="00DD2AB2">
          <w:t xml:space="preserve">unter dem Label „Niederrheinischer </w:t>
        </w:r>
      </w:ins>
      <w:ins w:id="45" w:author="Wolfgang Zinser" w:date="2019-06-30T11:22:00Z">
        <w:r w:rsidR="00DD2AB2">
          <w:t>Kongress und OP-Workshop Hüftarthroskopie“ jährlich ein QKG-Spezialkurs zu Gelen</w:t>
        </w:r>
      </w:ins>
      <w:ins w:id="46" w:author="Wolfgang Zinser" w:date="2019-06-30T11:23:00Z">
        <w:r w:rsidR="00DD2AB2">
          <w:t xml:space="preserve">kerhalt und Knorpeltherapie an der Hüfte in Essen statt. Im </w:t>
        </w:r>
      </w:ins>
      <w:ins w:id="47" w:author="Wolfgang Zinser" w:date="2019-06-30T11:26:00Z">
        <w:r w:rsidR="00DD2AB2">
          <w:t>QKG-</w:t>
        </w:r>
      </w:ins>
      <w:ins w:id="48" w:author="Wolfgang Zinser" w:date="2019-06-30T11:23:00Z">
        <w:r w:rsidR="00DD2AB2">
          <w:t>Spezialkurs</w:t>
        </w:r>
      </w:ins>
      <w:ins w:id="49" w:author="Wolfgang Zinser" w:date="2019-06-30T11:26:00Z">
        <w:r w:rsidR="00DD2AB2">
          <w:t>, der seit 2018 ebenfalls jäh</w:t>
        </w:r>
      </w:ins>
      <w:ins w:id="50" w:author="Wolfgang Zinser" w:date="2019-06-30T11:27:00Z">
        <w:r w:rsidR="00DD2AB2">
          <w:t xml:space="preserve">rlich stattfindet, werden an Präparaten vor Allem die </w:t>
        </w:r>
      </w:ins>
      <w:ins w:id="51" w:author="Wolfgang Zinser" w:date="2019-06-30T11:28:00Z">
        <w:r w:rsidR="00DD2AB2">
          <w:t>Knorpelbehandlung mit gleichzeitigen Begleitschäden, wie Achsdeformitäten und Bandverlet</w:t>
        </w:r>
      </w:ins>
      <w:ins w:id="52" w:author="Wolfgang Zinser" w:date="2019-06-30T11:29:00Z">
        <w:r w:rsidR="00DD2AB2">
          <w:t>zungen</w:t>
        </w:r>
      </w:ins>
      <w:ins w:id="53" w:author="Wolfgang Zinser" w:date="2019-06-30T11:28:00Z">
        <w:r w:rsidR="00DD2AB2">
          <w:t xml:space="preserve"> an Knie und Sprunggelenk</w:t>
        </w:r>
      </w:ins>
      <w:ins w:id="54" w:author="Wolfgang Zinser" w:date="2019-06-30T11:29:00Z">
        <w:r w:rsidR="00DD2AB2">
          <w:t xml:space="preserve"> praktisch unterrichtet. Alle QKG-Kurse </w:t>
        </w:r>
      </w:ins>
      <w:ins w:id="55" w:author="Wolfgang Zinser" w:date="2019-06-30T11:30:00Z">
        <w:r w:rsidR="007E37D7">
          <w:t>sammeln sich seit 2019 unter dem Dach der Deutschen Knorpelakademie, welche ein einjähriges Ausbildung</w:t>
        </w:r>
      </w:ins>
      <w:ins w:id="56" w:author="Wolfgang Zinser" w:date="2019-06-30T11:31:00Z">
        <w:r w:rsidR="007E37D7">
          <w:t>s-</w:t>
        </w:r>
      </w:ins>
      <w:ins w:id="57" w:author="Wolfgang Zinser" w:date="2019-06-30T11:30:00Z">
        <w:r w:rsidR="007E37D7">
          <w:t xml:space="preserve">Fellowship für </w:t>
        </w:r>
      </w:ins>
      <w:ins w:id="58" w:author="Wolfgang Zinser" w:date="2019-06-30T11:31:00Z">
        <w:r w:rsidR="007E37D7">
          <w:t>interessierte Ärzte anbietet</w:t>
        </w:r>
      </w:ins>
      <w:ins w:id="59" w:author="Wolfgang Zinser" w:date="2019-06-30T11:32:00Z">
        <w:r w:rsidR="007E37D7">
          <w:t>. Das QKG-Patronat e</w:t>
        </w:r>
      </w:ins>
      <w:ins w:id="60" w:author="Wolfgang Zinser" w:date="2019-06-30T11:33:00Z">
        <w:r w:rsidR="007E37D7">
          <w:t>rhalten seit</w:t>
        </w:r>
      </w:ins>
      <w:ins w:id="61" w:author="Wolfgang Zinser" w:date="2019-06-30T11:32:00Z">
        <w:r w:rsidR="007E37D7">
          <w:t xml:space="preserve"> 201</w:t>
        </w:r>
      </w:ins>
      <w:ins w:id="62" w:author="Wolfgang Zinser" w:date="2019-06-30T11:33:00Z">
        <w:r w:rsidR="007E37D7">
          <w:t>7</w:t>
        </w:r>
      </w:ins>
      <w:ins w:id="63" w:author="Wolfgang Zinser" w:date="2019-06-30T11:32:00Z">
        <w:r w:rsidR="007E37D7">
          <w:t xml:space="preserve"> auch andere Kongre</w:t>
        </w:r>
      </w:ins>
      <w:ins w:id="64" w:author="Wolfgang Zinser" w:date="2019-06-30T11:33:00Z">
        <w:r w:rsidR="007E37D7">
          <w:t>sse und Kurse, die sich explizit mit Themen der Knorpeltherapie und des Gelenkerhaltes beschäftigen.</w:t>
        </w:r>
      </w:ins>
      <w:ins w:id="65" w:author="Wolfgang Zinser" w:date="2019-06-30T11:30:00Z">
        <w:r w:rsidR="007E37D7">
          <w:t xml:space="preserve"> </w:t>
        </w:r>
      </w:ins>
      <w:del w:id="66" w:author="Wolfgang Zinser" w:date="2019-06-30T11:20:00Z">
        <w:r w:rsidR="00263A60" w:rsidRPr="00F82B58" w:rsidDel="00DD2AB2">
          <w:rPr>
            <w:color w:val="FF0000"/>
          </w:rPr>
          <w:delText>.</w:delText>
        </w:r>
      </w:del>
      <w:del w:id="67" w:author="Wolfgang Zinser" w:date="2019-06-30T11:29:00Z">
        <w:r w:rsidR="00D83FF2" w:rsidRPr="00F82B58" w:rsidDel="00DD2AB2">
          <w:rPr>
            <w:color w:val="FF0000"/>
          </w:rPr>
          <w:delText xml:space="preserve"> </w:delText>
        </w:r>
        <w:r w:rsidR="00F82B58" w:rsidRPr="00F82B58" w:rsidDel="00DD2AB2">
          <w:rPr>
            <w:color w:val="FF0000"/>
          </w:rPr>
          <w:delText xml:space="preserve">  Hüftkurse</w:delText>
        </w:r>
        <w:r w:rsidR="003F5BFF" w:rsidDel="00DD2AB2">
          <w:rPr>
            <w:color w:val="FF0000"/>
          </w:rPr>
          <w:delText xml:space="preserve">      Fellowship</w:delText>
        </w:r>
      </w:del>
    </w:p>
    <w:p w14:paraId="24DEC05C" w14:textId="77777777" w:rsidR="00263A60" w:rsidRDefault="00263A60" w:rsidP="009C5526">
      <w:pPr>
        <w:rPr>
          <w:rFonts w:ascii="Times New Roman" w:eastAsia="Times New Roman" w:hAnsi="Times New Roman" w:cs="Times New Roman"/>
          <w:sz w:val="32"/>
          <w:szCs w:val="32"/>
          <w:lang w:eastAsia="de-DE"/>
        </w:rPr>
      </w:pPr>
      <w:r>
        <w:rPr>
          <w:noProof/>
        </w:rPr>
        <w:lastRenderedPageBreak/>
        <w:drawing>
          <wp:inline distT="0" distB="0" distL="0" distR="0" wp14:anchorId="26E83F3B" wp14:editId="36CE8537">
            <wp:extent cx="5760720" cy="38442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6442B" w14:textId="231DDF3E" w:rsidR="00263A60" w:rsidDel="007E37D7" w:rsidRDefault="007E37D7" w:rsidP="007606A8">
      <w:pPr>
        <w:rPr>
          <w:del w:id="68" w:author="Wolfgang Zinser" w:date="2019-06-30T11:34:00Z"/>
          <w:lang w:eastAsia="de-DE"/>
        </w:rPr>
      </w:pPr>
      <w:ins w:id="69" w:author="Wolfgang Zinser" w:date="2019-06-30T11:35:00Z">
        <w:r>
          <w:rPr>
            <w:lang w:eastAsia="de-DE"/>
          </w:rPr>
          <w:t xml:space="preserve">Seit 2012 </w:t>
        </w:r>
      </w:ins>
      <w:ins w:id="70" w:author="Wolfgang Zinser" w:date="2019-06-30T11:36:00Z">
        <w:r>
          <w:rPr>
            <w:lang w:eastAsia="de-DE"/>
          </w:rPr>
          <w:t>ve</w:t>
        </w:r>
      </w:ins>
      <w:ins w:id="71" w:author="Wolfgang Zinser" w:date="2019-06-30T11:37:00Z">
        <w:r>
          <w:rPr>
            <w:lang w:eastAsia="de-DE"/>
          </w:rPr>
          <w:t>ranstaltet der QKG</w:t>
        </w:r>
      </w:ins>
      <w:ins w:id="72" w:author="Wolfgang Zinser" w:date="2019-06-30T11:35:00Z">
        <w:r>
          <w:rPr>
            <w:lang w:eastAsia="de-DE"/>
          </w:rPr>
          <w:t xml:space="preserve"> </w:t>
        </w:r>
      </w:ins>
      <w:ins w:id="73" w:author="Wolfgang Zinser" w:date="2019-06-30T11:36:00Z">
        <w:r>
          <w:rPr>
            <w:lang w:eastAsia="de-DE"/>
          </w:rPr>
          <w:t>zusätzlich</w:t>
        </w:r>
      </w:ins>
      <w:ins w:id="74" w:author="Wolfgang Zinser" w:date="2019-06-30T11:35:00Z">
        <w:r>
          <w:rPr>
            <w:lang w:eastAsia="de-DE"/>
          </w:rPr>
          <w:t xml:space="preserve"> alle 2 Jahre </w:t>
        </w:r>
      </w:ins>
      <w:ins w:id="75" w:author="Wolfgang Zinser" w:date="2019-06-30T11:36:00Z">
        <w:r>
          <w:rPr>
            <w:lang w:eastAsia="de-DE"/>
          </w:rPr>
          <w:t>das QKG-Jahresmeeting im Wechsel mit der 2tägigen QKG-Klausurtagung</w:t>
        </w:r>
      </w:ins>
      <w:ins w:id="76" w:author="Wolfgang Zinser" w:date="2019-06-30T11:37:00Z">
        <w:r>
          <w:rPr>
            <w:lang w:eastAsia="de-DE"/>
          </w:rPr>
          <w:t xml:space="preserve">. </w:t>
        </w:r>
      </w:ins>
    </w:p>
    <w:p w14:paraId="09F1E8AF" w14:textId="14D9EC70" w:rsidR="00263A60" w:rsidRDefault="00263A60" w:rsidP="007606A8">
      <w:pPr>
        <w:rPr>
          <w:lang w:eastAsia="de-DE"/>
        </w:rPr>
      </w:pPr>
      <w:r>
        <w:rPr>
          <w:lang w:eastAsia="de-DE"/>
        </w:rPr>
        <w:t>Seit 2016 ist der QKG auch als Mitveranstalter am jährlich stattfindenden Berliner Knorpelsymposium beteiligt</w:t>
      </w:r>
      <w:ins w:id="77" w:author="Wolfgang Zinser" w:date="2019-06-30T11:38:00Z">
        <w:r w:rsidR="007E37D7">
          <w:rPr>
            <w:lang w:eastAsia="de-DE"/>
          </w:rPr>
          <w:t>.</w:t>
        </w:r>
      </w:ins>
      <w:r>
        <w:rPr>
          <w:lang w:eastAsia="de-DE"/>
        </w:rPr>
        <w:t xml:space="preserve"> </w:t>
      </w:r>
      <w:del w:id="78" w:author="Wolfgang Zinser" w:date="2019-06-30T11:39:00Z">
        <w:r w:rsidDel="007E37D7">
          <w:rPr>
            <w:lang w:eastAsia="de-DE"/>
          </w:rPr>
          <w:delText xml:space="preserve">und seit 2018 gibt es </w:delText>
        </w:r>
        <w:r w:rsidR="007606A8" w:rsidDel="007E37D7">
          <w:rPr>
            <w:lang w:eastAsia="de-DE"/>
          </w:rPr>
          <w:delText>zudem</w:delText>
        </w:r>
        <w:r w:rsidDel="007E37D7">
          <w:rPr>
            <w:lang w:eastAsia="de-DE"/>
          </w:rPr>
          <w:delText xml:space="preserve"> einen Spezialkurs, der die Teilnehmer</w:delText>
        </w:r>
        <w:r w:rsidR="000E2D8A" w:rsidDel="007E37D7">
          <w:rPr>
            <w:lang w:eastAsia="de-DE"/>
          </w:rPr>
          <w:delText xml:space="preserve"> und </w:delText>
        </w:r>
        <w:r w:rsidR="00D13F60" w:rsidDel="007E37D7">
          <w:rPr>
            <w:lang w:eastAsia="de-DE"/>
          </w:rPr>
          <w:delText>–</w:delText>
        </w:r>
        <w:r w:rsidR="000E2D8A" w:rsidDel="007E37D7">
          <w:rPr>
            <w:lang w:eastAsia="de-DE"/>
          </w:rPr>
          <w:delText xml:space="preserve">innen </w:delText>
        </w:r>
        <w:r w:rsidDel="007E37D7">
          <w:rPr>
            <w:lang w:eastAsia="de-DE"/>
          </w:rPr>
          <w:delText>auf die Möglichkeit der Erlangung der Zusatzbezeich</w:delText>
        </w:r>
        <w:r w:rsidR="007606A8" w:rsidDel="007E37D7">
          <w:rPr>
            <w:lang w:eastAsia="de-DE"/>
          </w:rPr>
          <w:delText>n</w:delText>
        </w:r>
        <w:r w:rsidDel="007E37D7">
          <w:rPr>
            <w:lang w:eastAsia="de-DE"/>
          </w:rPr>
          <w:delText>u</w:delText>
        </w:r>
        <w:r w:rsidR="007606A8" w:rsidDel="007E37D7">
          <w:rPr>
            <w:lang w:eastAsia="de-DE"/>
          </w:rPr>
          <w:delText>n</w:delText>
        </w:r>
        <w:r w:rsidDel="007E37D7">
          <w:rPr>
            <w:lang w:eastAsia="de-DE"/>
          </w:rPr>
          <w:delText>g Knorpelspezialist</w:delText>
        </w:r>
        <w:r w:rsidR="003E0B21" w:rsidDel="007E37D7">
          <w:rPr>
            <w:lang w:eastAsia="de-DE"/>
          </w:rPr>
          <w:delText>/</w:delText>
        </w:r>
        <w:r w:rsidR="000E2D8A" w:rsidDel="007E37D7">
          <w:rPr>
            <w:lang w:eastAsia="de-DE"/>
          </w:rPr>
          <w:delText xml:space="preserve">-in </w:delText>
        </w:r>
        <w:r w:rsidDel="007E37D7">
          <w:rPr>
            <w:lang w:eastAsia="de-DE"/>
          </w:rPr>
          <w:delText>nach QKG vorbereitet</w:delText>
        </w:r>
      </w:del>
      <w:ins w:id="79" w:author="Wolfgang Zinser" w:date="2019-06-30T11:39:00Z">
        <w:r w:rsidR="007E37D7">
          <w:rPr>
            <w:lang w:eastAsia="de-DE"/>
          </w:rPr>
          <w:t xml:space="preserve">Für ausgewiesene erfahrene </w:t>
        </w:r>
      </w:ins>
      <w:ins w:id="80" w:author="Wolfgang Zinser" w:date="2019-06-30T11:44:00Z">
        <w:r w:rsidR="00173BE6">
          <w:rPr>
            <w:lang w:eastAsia="de-DE"/>
          </w:rPr>
          <w:t xml:space="preserve">im Bereich Knorpeltherapie tätige </w:t>
        </w:r>
      </w:ins>
      <w:ins w:id="81" w:author="Wolfgang Zinser" w:date="2019-06-30T11:39:00Z">
        <w:r w:rsidR="007E37D7">
          <w:rPr>
            <w:lang w:eastAsia="de-DE"/>
          </w:rPr>
          <w:t>Ärzte</w:t>
        </w:r>
      </w:ins>
      <w:ins w:id="82" w:author="Wolfgang Zinser" w:date="2019-06-30T11:40:00Z">
        <w:r w:rsidR="00173BE6">
          <w:rPr>
            <w:lang w:eastAsia="de-DE"/>
          </w:rPr>
          <w:t xml:space="preserve">, die strenge </w:t>
        </w:r>
      </w:ins>
      <w:ins w:id="83" w:author="Wolfgang Zinser" w:date="2019-06-30T11:41:00Z">
        <w:r w:rsidR="00173BE6">
          <w:rPr>
            <w:lang w:eastAsia="de-DE"/>
          </w:rPr>
          <w:t xml:space="preserve">Kriterien und Voraussetzungen erfüllen, </w:t>
        </w:r>
      </w:ins>
      <w:ins w:id="84" w:author="Wolfgang Zinser" w:date="2019-06-30T11:40:00Z">
        <w:r w:rsidR="007E37D7">
          <w:rPr>
            <w:lang w:eastAsia="de-DE"/>
          </w:rPr>
          <w:t xml:space="preserve"> vergibt </w:t>
        </w:r>
        <w:r w:rsidR="00173BE6">
          <w:rPr>
            <w:lang w:eastAsia="de-DE"/>
          </w:rPr>
          <w:t xml:space="preserve">der QKG seit 2017 das Zertifikat „Knorpelspezialist QKG“ </w:t>
        </w:r>
      </w:ins>
      <w:r>
        <w:rPr>
          <w:lang w:eastAsia="de-DE"/>
        </w:rPr>
        <w:t>.</w:t>
      </w:r>
    </w:p>
    <w:p w14:paraId="20784ADB" w14:textId="0C492152" w:rsidR="00263A60" w:rsidRDefault="007606A8" w:rsidP="007606A8">
      <w:pPr>
        <w:rPr>
          <w:lang w:eastAsia="de-DE"/>
        </w:rPr>
      </w:pPr>
      <w:r>
        <w:rPr>
          <w:lang w:eastAsia="de-DE"/>
        </w:rPr>
        <w:t xml:space="preserve">Zu </w:t>
      </w:r>
      <w:r w:rsidR="00263A60">
        <w:rPr>
          <w:lang w:eastAsia="de-DE"/>
        </w:rPr>
        <w:t xml:space="preserve">2) </w:t>
      </w:r>
      <w:r w:rsidR="00CF5EFA">
        <w:rPr>
          <w:lang w:eastAsia="de-DE"/>
        </w:rPr>
        <w:t xml:space="preserve">Der Entwicklung von </w:t>
      </w:r>
      <w:ins w:id="85" w:author="Wolfgang Zinser" w:date="2019-06-30T11:42:00Z">
        <w:r w:rsidR="00173BE6">
          <w:rPr>
            <w:lang w:eastAsia="de-DE"/>
          </w:rPr>
          <w:t>Indikations-</w:t>
        </w:r>
      </w:ins>
      <w:r w:rsidR="00CF5EFA">
        <w:rPr>
          <w:lang w:eastAsia="de-DE"/>
        </w:rPr>
        <w:t xml:space="preserve">Standards kommen wir </w:t>
      </w:r>
      <w:ins w:id="86" w:author="Wolfgang Zinser" w:date="2019-06-30T11:42:00Z">
        <w:r w:rsidR="00173BE6">
          <w:rPr>
            <w:lang w:eastAsia="de-DE"/>
          </w:rPr>
          <w:t xml:space="preserve">nicht nur </w:t>
        </w:r>
      </w:ins>
      <w:r w:rsidR="00F82B58">
        <w:rPr>
          <w:lang w:eastAsia="de-DE"/>
        </w:rPr>
        <w:t xml:space="preserve">durch die Mitarbeit in der AG </w:t>
      </w:r>
      <w:del w:id="87" w:author="Wolfgang Zinser" w:date="2019-06-30T11:41:00Z">
        <w:r w:rsidR="00F82B58" w:rsidDel="00173BE6">
          <w:rPr>
            <w:lang w:eastAsia="de-DE"/>
          </w:rPr>
          <w:delText>knorpelregenerative Therapie der</w:delText>
        </w:r>
      </w:del>
      <w:ins w:id="88" w:author="Wolfgang Zinser" w:date="2019-06-30T11:41:00Z">
        <w:r w:rsidR="00173BE6">
          <w:rPr>
            <w:lang w:eastAsia="de-DE"/>
          </w:rPr>
          <w:t>Klinische Geweberegenerat</w:t>
        </w:r>
      </w:ins>
      <w:ins w:id="89" w:author="Wolfgang Zinser" w:date="2019-06-30T11:42:00Z">
        <w:r w:rsidR="00173BE6">
          <w:rPr>
            <w:lang w:eastAsia="de-DE"/>
          </w:rPr>
          <w:t>ion der</w:t>
        </w:r>
      </w:ins>
      <w:r w:rsidR="00F82B58">
        <w:rPr>
          <w:lang w:eastAsia="de-DE"/>
        </w:rPr>
        <w:t xml:space="preserve"> </w:t>
      </w:r>
      <w:ins w:id="90" w:author="Wolfgang Zinser" w:date="2019-06-30T11:42:00Z">
        <w:r w:rsidR="00173BE6">
          <w:rPr>
            <w:lang w:eastAsia="de-DE"/>
          </w:rPr>
          <w:t>D</w:t>
        </w:r>
      </w:ins>
      <w:del w:id="91" w:author="Wolfgang Zinser" w:date="2019-06-30T11:42:00Z">
        <w:r w:rsidR="00EF2EAE" w:rsidDel="00173BE6">
          <w:rPr>
            <w:lang w:eastAsia="de-DE"/>
          </w:rPr>
          <w:delText>d</w:delText>
        </w:r>
      </w:del>
      <w:r w:rsidR="00EF2EAE">
        <w:rPr>
          <w:lang w:eastAsia="de-DE"/>
        </w:rPr>
        <w:t>eutschen Gesellschaft Orthopädie und Unfallchirurgie (</w:t>
      </w:r>
      <w:r w:rsidR="00F82B58">
        <w:rPr>
          <w:lang w:eastAsia="de-DE"/>
        </w:rPr>
        <w:t>D</w:t>
      </w:r>
      <w:r w:rsidR="00EF2EAE">
        <w:rPr>
          <w:lang w:eastAsia="de-DE"/>
        </w:rPr>
        <w:t>GOU)</w:t>
      </w:r>
      <w:r w:rsidR="00D13F60">
        <w:rPr>
          <w:lang w:eastAsia="de-DE"/>
        </w:rPr>
        <w:t xml:space="preserve"> </w:t>
      </w:r>
      <w:r w:rsidR="00EF2EAE">
        <w:rPr>
          <w:lang w:eastAsia="de-DE"/>
        </w:rPr>
        <w:t xml:space="preserve">nach. Auch das </w:t>
      </w:r>
      <w:r w:rsidR="00CF5EFA">
        <w:rPr>
          <w:lang w:eastAsia="de-DE"/>
        </w:rPr>
        <w:t xml:space="preserve">von </w:t>
      </w:r>
      <w:r w:rsidR="00EF2EAE">
        <w:rPr>
          <w:lang w:eastAsia="de-DE"/>
        </w:rPr>
        <w:t xml:space="preserve">uns für die Berufsgenossenschaften entwickelte und von der </w:t>
      </w:r>
      <w:r w:rsidR="00CF5EFA">
        <w:rPr>
          <w:lang w:eastAsia="de-DE"/>
        </w:rPr>
        <w:t>DGOU anerkannte Nachbehandlungskonzept</w:t>
      </w:r>
      <w:r w:rsidR="00EF2EAE">
        <w:rPr>
          <w:lang w:eastAsia="de-DE"/>
        </w:rPr>
        <w:t xml:space="preserve"> nach operativer knorpelregenerativer Therapie </w:t>
      </w:r>
      <w:del w:id="92" w:author="Wolfgang Zinser" w:date="2019-06-30T11:43:00Z">
        <w:r w:rsidR="00EF2EAE" w:rsidDel="00173BE6">
          <w:rPr>
            <w:lang w:eastAsia="de-DE"/>
          </w:rPr>
          <w:delText>trägt hierzu bei</w:delText>
        </w:r>
      </w:del>
      <w:ins w:id="93" w:author="Wolfgang Zinser" w:date="2019-06-30T11:43:00Z">
        <w:r w:rsidR="00173BE6">
          <w:rPr>
            <w:lang w:eastAsia="de-DE"/>
          </w:rPr>
          <w:t>stellt eine praktikable Orientierungshilfe für ärztliche Kollegen und Physiotherape</w:t>
        </w:r>
      </w:ins>
      <w:ins w:id="94" w:author="Wolfgang Zinser" w:date="2019-06-30T11:44:00Z">
        <w:r w:rsidR="00173BE6">
          <w:rPr>
            <w:lang w:eastAsia="de-DE"/>
          </w:rPr>
          <w:t>uten dar.</w:t>
        </w:r>
      </w:ins>
      <w:del w:id="95" w:author="Wolfgang Zinser" w:date="2019-06-30T11:47:00Z">
        <w:r w:rsidR="00EF2EAE" w:rsidDel="00173BE6">
          <w:rPr>
            <w:lang w:eastAsia="de-DE"/>
          </w:rPr>
          <w:delText>.</w:delText>
        </w:r>
      </w:del>
      <w:r w:rsidR="00CF5EFA">
        <w:rPr>
          <w:lang w:eastAsia="de-DE"/>
        </w:rPr>
        <w:t xml:space="preserve"> Solche Konzepte werden im Rahmen der </w:t>
      </w:r>
      <w:del w:id="96" w:author="Wolfgang Zinser" w:date="2019-06-30T11:47:00Z">
        <w:r w:rsidR="00CF5EFA" w:rsidDel="00173BE6">
          <w:rPr>
            <w:lang w:eastAsia="de-DE"/>
          </w:rPr>
          <w:delText xml:space="preserve">regelmäßig </w:delText>
        </w:r>
      </w:del>
      <w:ins w:id="97" w:author="Wolfgang Zinser" w:date="2019-06-30T11:47:00Z">
        <w:r w:rsidR="00173BE6">
          <w:rPr>
            <w:lang w:eastAsia="de-DE"/>
          </w:rPr>
          <w:t xml:space="preserve">alle 2 Jahre </w:t>
        </w:r>
      </w:ins>
      <w:r w:rsidR="00CF5EFA">
        <w:rPr>
          <w:lang w:eastAsia="de-DE"/>
        </w:rPr>
        <w:t>stattfindenden QKG-Klausurtagungen gemeinsam von den Mitgliedern diskutiert und erarbeitet. Weitere Aktionen werden durch Veröffentlichungen, Teilnahme an Studien wie zum Beispie</w:t>
      </w:r>
      <w:r>
        <w:rPr>
          <w:lang w:eastAsia="de-DE"/>
        </w:rPr>
        <w:t>l</w:t>
      </w:r>
      <w:r w:rsidR="00CF5EFA">
        <w:rPr>
          <w:lang w:eastAsia="de-DE"/>
        </w:rPr>
        <w:t xml:space="preserve"> der Aktion „How to treat“ erreicht.</w:t>
      </w:r>
      <w:r w:rsidR="00C87151">
        <w:rPr>
          <w:lang w:eastAsia="de-DE"/>
        </w:rPr>
        <w:t xml:space="preserve"> Das ist eine Umfrage an Experten des QKG, wie sie </w:t>
      </w:r>
      <w:ins w:id="98" w:author="Wolfgang Zinser" w:date="2019-06-30T11:48:00Z">
        <w:r w:rsidR="00173BE6">
          <w:rPr>
            <w:lang w:eastAsia="de-DE"/>
          </w:rPr>
          <w:t xml:space="preserve">durch OP-Bilder und -Videos dargestellt </w:t>
        </w:r>
      </w:ins>
      <w:r w:rsidR="00C87151">
        <w:rPr>
          <w:lang w:eastAsia="de-DE"/>
        </w:rPr>
        <w:t>klar definierte</w:t>
      </w:r>
      <w:del w:id="99" w:author="Wolfgang Zinser" w:date="2019-06-30T11:48:00Z">
        <w:r w:rsidR="00C87151" w:rsidDel="00173BE6">
          <w:rPr>
            <w:lang w:eastAsia="de-DE"/>
          </w:rPr>
          <w:delText>n</w:delText>
        </w:r>
      </w:del>
      <w:r w:rsidR="00C87151">
        <w:rPr>
          <w:lang w:eastAsia="de-DE"/>
        </w:rPr>
        <w:t xml:space="preserve"> Knorpelläsionen behandeln. Das zusammenfassende Ergebnis dieser Umfrage wird dann in einer Fachzeitschrift veröffentlicht.</w:t>
      </w:r>
    </w:p>
    <w:p w14:paraId="41DC7FC3" w14:textId="4B2B066B" w:rsidR="00CF5EFA" w:rsidRDefault="007606A8" w:rsidP="007606A8">
      <w:pPr>
        <w:rPr>
          <w:lang w:eastAsia="de-DE"/>
        </w:rPr>
      </w:pPr>
      <w:r>
        <w:rPr>
          <w:lang w:eastAsia="de-DE"/>
        </w:rPr>
        <w:t xml:space="preserve">Zu </w:t>
      </w:r>
      <w:r w:rsidR="00CF5EFA">
        <w:rPr>
          <w:lang w:eastAsia="de-DE"/>
        </w:rPr>
        <w:t>3)</w:t>
      </w:r>
      <w:r w:rsidR="00492C13">
        <w:rPr>
          <w:lang w:eastAsia="de-DE"/>
        </w:rPr>
        <w:t xml:space="preserve"> D</w:t>
      </w:r>
      <w:r w:rsidR="00AB70DB">
        <w:rPr>
          <w:lang w:eastAsia="de-DE"/>
        </w:rPr>
        <w:t xml:space="preserve">ie Kommunikation zwischen </w:t>
      </w:r>
      <w:r w:rsidR="000E2D8A">
        <w:rPr>
          <w:lang w:eastAsia="de-DE"/>
        </w:rPr>
        <w:t>Ä</w:t>
      </w:r>
      <w:r w:rsidR="00AB70DB">
        <w:rPr>
          <w:lang w:eastAsia="de-DE"/>
        </w:rPr>
        <w:t>rzt</w:t>
      </w:r>
      <w:r w:rsidR="000E2D8A">
        <w:rPr>
          <w:lang w:eastAsia="de-DE"/>
        </w:rPr>
        <w:t>en</w:t>
      </w:r>
      <w:r w:rsidR="00D13F60">
        <w:rPr>
          <w:lang w:eastAsia="de-DE"/>
        </w:rPr>
        <w:t>/-i</w:t>
      </w:r>
      <w:r w:rsidR="00520AA9">
        <w:rPr>
          <w:lang w:eastAsia="de-DE"/>
        </w:rPr>
        <w:t xml:space="preserve">nnen, </w:t>
      </w:r>
      <w:r w:rsidR="00AB70DB">
        <w:rPr>
          <w:lang w:eastAsia="de-DE"/>
        </w:rPr>
        <w:t>Patient</w:t>
      </w:r>
      <w:r w:rsidR="000E2D8A">
        <w:rPr>
          <w:lang w:eastAsia="de-DE"/>
        </w:rPr>
        <w:t>en</w:t>
      </w:r>
      <w:r w:rsidR="00D13F60">
        <w:rPr>
          <w:lang w:eastAsia="de-DE"/>
        </w:rPr>
        <w:t>/-</w:t>
      </w:r>
      <w:r w:rsidR="000E2D8A">
        <w:rPr>
          <w:lang w:eastAsia="de-DE"/>
        </w:rPr>
        <w:t xml:space="preserve">innen </w:t>
      </w:r>
      <w:r w:rsidR="00AB70DB">
        <w:rPr>
          <w:lang w:eastAsia="de-DE"/>
        </w:rPr>
        <w:t>und Physiotherapeut</w:t>
      </w:r>
      <w:r w:rsidR="000E2D8A">
        <w:rPr>
          <w:lang w:eastAsia="de-DE"/>
        </w:rPr>
        <w:t>en</w:t>
      </w:r>
      <w:r w:rsidR="00D13F60">
        <w:rPr>
          <w:lang w:eastAsia="de-DE"/>
        </w:rPr>
        <w:t>/-i</w:t>
      </w:r>
      <w:r w:rsidR="000E2D8A">
        <w:rPr>
          <w:lang w:eastAsia="de-DE"/>
        </w:rPr>
        <w:t xml:space="preserve">nnen </w:t>
      </w:r>
      <w:r w:rsidR="00AB70DB">
        <w:rPr>
          <w:lang w:eastAsia="de-DE"/>
        </w:rPr>
        <w:t>zu verbessern</w:t>
      </w:r>
      <w:r w:rsidR="00520AA9" w:rsidRPr="00520AA9">
        <w:rPr>
          <w:lang w:eastAsia="de-DE"/>
        </w:rPr>
        <w:t xml:space="preserve"> </w:t>
      </w:r>
      <w:r w:rsidR="00520AA9">
        <w:rPr>
          <w:lang w:eastAsia="de-DE"/>
        </w:rPr>
        <w:t>ist uns ein besonderes Anliegen.</w:t>
      </w:r>
      <w:ins w:id="100" w:author="Wolfgang Zinser" w:date="2019-06-30T11:51:00Z">
        <w:r w:rsidR="007C7FCB">
          <w:rPr>
            <w:lang w:eastAsia="de-DE"/>
          </w:rPr>
          <w:t xml:space="preserve"> </w:t>
        </w:r>
      </w:ins>
      <w:ins w:id="101" w:author="Wolfgang Zinser" w:date="2019-06-30T11:52:00Z">
        <w:r w:rsidR="007C7FCB">
          <w:rPr>
            <w:lang w:eastAsia="de-DE"/>
          </w:rPr>
          <w:t xml:space="preserve">Die </w:t>
        </w:r>
        <w:r w:rsidR="007C7FCB">
          <w:rPr>
            <w:lang w:eastAsia="de-DE"/>
          </w:rPr>
          <w:lastRenderedPageBreak/>
          <w:t>physiotherapeutische Nachbehandlung liefert einen sehr entscheidenden Beitrag zum Erfolg jeder Gelenk erhal</w:t>
        </w:r>
      </w:ins>
      <w:ins w:id="102" w:author="Wolfgang Zinser" w:date="2019-06-30T11:53:00Z">
        <w:r w:rsidR="007C7FCB">
          <w:rPr>
            <w:lang w:eastAsia="de-DE"/>
          </w:rPr>
          <w:t>tenden Therapie.</w:t>
        </w:r>
      </w:ins>
    </w:p>
    <w:p w14:paraId="431E2B44" w14:textId="7D621256" w:rsidR="00C10D07" w:rsidRDefault="00AB70DB" w:rsidP="007606A8">
      <w:pPr>
        <w:rPr>
          <w:lang w:eastAsia="de-DE"/>
        </w:rPr>
      </w:pPr>
      <w:r>
        <w:rPr>
          <w:lang w:eastAsia="de-DE"/>
        </w:rPr>
        <w:t xml:space="preserve">Hierzu wurde im September 2018 eine </w:t>
      </w:r>
      <w:del w:id="103" w:author="Wolfgang Zinser" w:date="2019-06-30T11:49:00Z">
        <w:r w:rsidDel="00173BE6">
          <w:rPr>
            <w:lang w:eastAsia="de-DE"/>
          </w:rPr>
          <w:delText>initiierende Sitzung</w:delText>
        </w:r>
      </w:del>
      <w:ins w:id="104" w:author="Wolfgang Zinser" w:date="2019-06-30T11:49:00Z">
        <w:r w:rsidR="00173BE6">
          <w:rPr>
            <w:lang w:eastAsia="de-DE"/>
          </w:rPr>
          <w:t>Treffen</w:t>
        </w:r>
      </w:ins>
      <w:r>
        <w:rPr>
          <w:lang w:eastAsia="de-DE"/>
        </w:rPr>
        <w:t xml:space="preserve"> mit interessierten Physiotherapeuten </w:t>
      </w:r>
      <w:r w:rsidR="000E2D8A">
        <w:rPr>
          <w:lang w:eastAsia="de-DE"/>
        </w:rPr>
        <w:t xml:space="preserve">und -innen </w:t>
      </w:r>
      <w:r>
        <w:rPr>
          <w:lang w:eastAsia="de-DE"/>
        </w:rPr>
        <w:t xml:space="preserve">aus ganz Deutschland mit Erfolg </w:t>
      </w:r>
      <w:del w:id="105" w:author="Wolfgang Zinser" w:date="2019-06-30T11:49:00Z">
        <w:r w:rsidDel="00173BE6">
          <w:rPr>
            <w:lang w:eastAsia="de-DE"/>
          </w:rPr>
          <w:delText>ins Leben gerufen</w:delText>
        </w:r>
      </w:del>
      <w:ins w:id="106" w:author="Wolfgang Zinser" w:date="2019-06-30T11:49:00Z">
        <w:r w:rsidR="00173BE6">
          <w:rPr>
            <w:lang w:eastAsia="de-DE"/>
          </w:rPr>
          <w:t>organisier</w:t>
        </w:r>
      </w:ins>
      <w:ins w:id="107" w:author="Wolfgang Zinser" w:date="2019-06-30T11:50:00Z">
        <w:r w:rsidR="00173BE6">
          <w:rPr>
            <w:lang w:eastAsia="de-DE"/>
          </w:rPr>
          <w:t xml:space="preserve">t, aus deren Teilnehmer sich </w:t>
        </w:r>
        <w:r w:rsidR="007C7FCB">
          <w:rPr>
            <w:lang w:eastAsia="de-DE"/>
          </w:rPr>
          <w:t>der gleichberechtigte Mitgliederbereich der Physiotherapeuten im QKG gebildet hat.</w:t>
        </w:r>
      </w:ins>
      <w:del w:id="108" w:author="Wolfgang Zinser" w:date="2019-06-30T11:50:00Z">
        <w:r w:rsidR="007606A8" w:rsidDel="007C7FCB">
          <w:rPr>
            <w:lang w:eastAsia="de-DE"/>
          </w:rPr>
          <w:delText>.</w:delText>
        </w:r>
      </w:del>
      <w:r w:rsidR="007606A8">
        <w:rPr>
          <w:lang w:eastAsia="de-DE"/>
        </w:rPr>
        <w:t xml:space="preserve"> Au</w:t>
      </w:r>
      <w:r>
        <w:rPr>
          <w:lang w:eastAsia="de-DE"/>
        </w:rPr>
        <w:t xml:space="preserve">f dem Berliner Knorpelsymposium 2019 und dem QKG-Basiskurs 2019 </w:t>
      </w:r>
      <w:r w:rsidR="007606A8">
        <w:rPr>
          <w:lang w:eastAsia="de-DE"/>
        </w:rPr>
        <w:t xml:space="preserve">wurden </w:t>
      </w:r>
      <w:r w:rsidR="00696189">
        <w:rPr>
          <w:lang w:eastAsia="de-DE"/>
        </w:rPr>
        <w:t xml:space="preserve">als Ergebnis </w:t>
      </w:r>
      <w:ins w:id="109" w:author="Wolfgang Zinser" w:date="2019-06-30T11:51:00Z">
        <w:r w:rsidR="007C7FCB">
          <w:rPr>
            <w:lang w:eastAsia="de-DE"/>
          </w:rPr>
          <w:t xml:space="preserve">dieser Initiative </w:t>
        </w:r>
      </w:ins>
      <w:r w:rsidR="00696189">
        <w:rPr>
          <w:lang w:eastAsia="de-DE"/>
        </w:rPr>
        <w:t xml:space="preserve">erstmals </w:t>
      </w:r>
      <w:r>
        <w:rPr>
          <w:lang w:eastAsia="de-DE"/>
        </w:rPr>
        <w:t>gemeinsame Veranstaltungen mit de</w:t>
      </w:r>
      <w:r w:rsidR="00C10D07">
        <w:rPr>
          <w:lang w:eastAsia="de-DE"/>
        </w:rPr>
        <w:t>n</w:t>
      </w:r>
      <w:r w:rsidR="00C10D07" w:rsidRPr="00C10D07">
        <w:rPr>
          <w:lang w:eastAsia="de-DE"/>
        </w:rPr>
        <w:t xml:space="preserve"> </w:t>
      </w:r>
      <w:r w:rsidR="00C10D07">
        <w:rPr>
          <w:lang w:eastAsia="de-DE"/>
        </w:rPr>
        <w:t>Physiotherapeuten</w:t>
      </w:r>
      <w:r w:rsidR="000E2D8A">
        <w:rPr>
          <w:lang w:eastAsia="de-DE"/>
        </w:rPr>
        <w:t xml:space="preserve"> und -innen </w:t>
      </w:r>
      <w:r w:rsidR="007606A8">
        <w:rPr>
          <w:lang w:eastAsia="de-DE"/>
        </w:rPr>
        <w:t>o</w:t>
      </w:r>
      <w:r w:rsidR="00C10D07">
        <w:rPr>
          <w:lang w:eastAsia="de-DE"/>
        </w:rPr>
        <w:t>rganisier</w:t>
      </w:r>
      <w:r w:rsidR="007606A8">
        <w:rPr>
          <w:lang w:eastAsia="de-DE"/>
        </w:rPr>
        <w:t>t</w:t>
      </w:r>
      <w:r w:rsidR="00C10D07">
        <w:rPr>
          <w:lang w:eastAsia="de-DE"/>
        </w:rPr>
        <w:t>, was sowohl von den Ärzten</w:t>
      </w:r>
      <w:r w:rsidR="00520AA9">
        <w:rPr>
          <w:lang w:eastAsia="de-DE"/>
        </w:rPr>
        <w:t>-</w:t>
      </w:r>
      <w:r w:rsidR="003E0B21">
        <w:rPr>
          <w:lang w:eastAsia="de-DE"/>
        </w:rPr>
        <w:t>/</w:t>
      </w:r>
      <w:r w:rsidR="00520AA9">
        <w:rPr>
          <w:lang w:eastAsia="de-DE"/>
        </w:rPr>
        <w:t>innen</w:t>
      </w:r>
      <w:r w:rsidR="00C10D07">
        <w:rPr>
          <w:lang w:eastAsia="de-DE"/>
        </w:rPr>
        <w:t>,</w:t>
      </w:r>
      <w:r w:rsidR="00520AA9">
        <w:rPr>
          <w:lang w:eastAsia="de-DE"/>
        </w:rPr>
        <w:t xml:space="preserve"> </w:t>
      </w:r>
      <w:r w:rsidR="00C10D07">
        <w:rPr>
          <w:lang w:eastAsia="de-DE"/>
        </w:rPr>
        <w:t>als auch von den Physiotherapeuten</w:t>
      </w:r>
      <w:r w:rsidR="000E2D8A">
        <w:rPr>
          <w:lang w:eastAsia="de-DE"/>
        </w:rPr>
        <w:t xml:space="preserve"> und -innen</w:t>
      </w:r>
      <w:r w:rsidR="00C10D07">
        <w:rPr>
          <w:lang w:eastAsia="de-DE"/>
        </w:rPr>
        <w:t xml:space="preserve"> als sehr effektiv</w:t>
      </w:r>
      <w:ins w:id="110" w:author="Wolfgang Zinser" w:date="2019-06-30T11:53:00Z">
        <w:r w:rsidR="007C7FCB">
          <w:rPr>
            <w:lang w:eastAsia="de-DE"/>
          </w:rPr>
          <w:t xml:space="preserve"> und zukunftsweisend</w:t>
        </w:r>
      </w:ins>
      <w:r w:rsidR="00C10D07">
        <w:rPr>
          <w:lang w:eastAsia="de-DE"/>
        </w:rPr>
        <w:t xml:space="preserve"> empfunden wurde.</w:t>
      </w:r>
    </w:p>
    <w:p w14:paraId="776E97DB" w14:textId="0668C491" w:rsidR="00C10D07" w:rsidRDefault="00C10D07" w:rsidP="009C5526">
      <w:pPr>
        <w:rPr>
          <w:rFonts w:ascii="Times New Roman" w:eastAsia="Times New Roman" w:hAnsi="Times New Roman" w:cs="Times New Roman"/>
          <w:sz w:val="32"/>
          <w:szCs w:val="32"/>
          <w:lang w:eastAsia="de-DE"/>
        </w:rPr>
      </w:pPr>
      <w:r>
        <w:rPr>
          <w:noProof/>
        </w:rPr>
        <w:drawing>
          <wp:inline distT="0" distB="0" distL="0" distR="0" wp14:anchorId="2BD94D19" wp14:editId="4A6F81D0">
            <wp:extent cx="5760720" cy="43205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A9B0" w14:textId="77777777" w:rsidR="00C10D07" w:rsidRDefault="00C10D07" w:rsidP="007606A8">
      <w:pPr>
        <w:rPr>
          <w:lang w:eastAsia="de-DE"/>
        </w:rPr>
      </w:pPr>
    </w:p>
    <w:p w14:paraId="08811F92" w14:textId="333B9967" w:rsidR="003E0B21" w:rsidRDefault="00C92FE3" w:rsidP="007606A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757E71" wp14:editId="486C150C">
            <wp:simplePos x="0" y="0"/>
            <wp:positionH relativeFrom="column">
              <wp:posOffset>3386455</wp:posOffset>
            </wp:positionH>
            <wp:positionV relativeFrom="paragraph">
              <wp:posOffset>90805</wp:posOffset>
            </wp:positionV>
            <wp:extent cx="2304415" cy="5981700"/>
            <wp:effectExtent l="0" t="0" r="63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111" w:author="Wolfgang Zinser" w:date="2019-06-30T11:54:00Z">
        <w:r w:rsidR="007C7FCB">
          <w:rPr>
            <w:lang w:eastAsia="de-DE"/>
          </w:rPr>
          <w:t>Um die Patientenbetreuung noch besser zu gestalten haben wir im Zeita</w:t>
        </w:r>
      </w:ins>
      <w:ins w:id="112" w:author="Wolfgang Zinser" w:date="2019-06-30T11:55:00Z">
        <w:r w:rsidR="007C7FCB">
          <w:rPr>
            <w:lang w:eastAsia="de-DE"/>
          </w:rPr>
          <w:t>lter der Digitalisierung</w:t>
        </w:r>
      </w:ins>
      <w:del w:id="113" w:author="Wolfgang Zinser" w:date="2019-06-30T11:55:00Z">
        <w:r w:rsidR="00696189" w:rsidDel="007C7FCB">
          <w:rPr>
            <w:lang w:eastAsia="de-DE"/>
          </w:rPr>
          <w:delText>Wir haben</w:delText>
        </w:r>
      </w:del>
      <w:r w:rsidR="00AB70DB">
        <w:rPr>
          <w:lang w:eastAsia="de-DE"/>
        </w:rPr>
        <w:t xml:space="preserve"> </w:t>
      </w:r>
      <w:r w:rsidR="00696189">
        <w:rPr>
          <w:lang w:eastAsia="de-DE"/>
        </w:rPr>
        <w:t>die</w:t>
      </w:r>
      <w:r w:rsidR="00AB70DB">
        <w:rPr>
          <w:lang w:eastAsia="de-DE"/>
        </w:rPr>
        <w:t xml:space="preserve"> QKG-Knorpel-App entwickelt, die es </w:t>
      </w:r>
      <w:del w:id="114" w:author="Wolfgang Zinser" w:date="2019-06-30T11:55:00Z">
        <w:r w:rsidR="00AB70DB" w:rsidDel="007C7FCB">
          <w:rPr>
            <w:lang w:eastAsia="de-DE"/>
          </w:rPr>
          <w:delText xml:space="preserve">uns </w:delText>
        </w:r>
      </w:del>
      <w:r w:rsidR="00AB70DB">
        <w:rPr>
          <w:lang w:eastAsia="de-DE"/>
        </w:rPr>
        <w:t>nun ermöglicht, einen intensiven Kontakt mit kurzen Wegen und klarer Struktur zwischen Arzt</w:t>
      </w:r>
      <w:ins w:id="115" w:author="Wolfgang Zinser" w:date="2019-06-30T11:55:00Z">
        <w:r w:rsidR="007C7FCB">
          <w:rPr>
            <w:lang w:eastAsia="de-DE"/>
          </w:rPr>
          <w:t>/</w:t>
        </w:r>
      </w:ins>
      <w:del w:id="116" w:author="Wolfgang Zinser" w:date="2019-06-30T11:55:00Z">
        <w:r w:rsidR="00696189" w:rsidDel="007C7FCB">
          <w:rPr>
            <w:lang w:eastAsia="de-DE"/>
          </w:rPr>
          <w:delText xml:space="preserve">, </w:delText>
        </w:r>
      </w:del>
      <w:r w:rsidR="00696189">
        <w:rPr>
          <w:lang w:eastAsia="de-DE"/>
        </w:rPr>
        <w:t xml:space="preserve">Ärztin </w:t>
      </w:r>
      <w:r w:rsidR="00AB70DB">
        <w:rPr>
          <w:lang w:eastAsia="de-DE"/>
        </w:rPr>
        <w:t>und Patient</w:t>
      </w:r>
      <w:ins w:id="117" w:author="Wolfgang Zinser" w:date="2019-06-30T11:55:00Z">
        <w:r w:rsidR="007C7FCB">
          <w:rPr>
            <w:lang w:eastAsia="de-DE"/>
          </w:rPr>
          <w:t>/</w:t>
        </w:r>
      </w:ins>
      <w:del w:id="118" w:author="Wolfgang Zinser" w:date="2019-06-30T11:55:00Z">
        <w:r w:rsidR="00696189" w:rsidDel="007C7FCB">
          <w:rPr>
            <w:lang w:eastAsia="de-DE"/>
          </w:rPr>
          <w:delText xml:space="preserve">- </w:delText>
        </w:r>
      </w:del>
      <w:r w:rsidR="00696189">
        <w:rPr>
          <w:lang w:eastAsia="de-DE"/>
        </w:rPr>
        <w:t>in</w:t>
      </w:r>
      <w:r w:rsidR="007606A8">
        <w:rPr>
          <w:lang w:eastAsia="de-DE"/>
        </w:rPr>
        <w:t>,</w:t>
      </w:r>
      <w:r w:rsidR="00AB70DB">
        <w:rPr>
          <w:lang w:eastAsia="de-DE"/>
        </w:rPr>
        <w:t xml:space="preserve"> und in der Weiterentwicklung mit den Physiotherapeuten</w:t>
      </w:r>
      <w:ins w:id="119" w:author="Wolfgang Zinser" w:date="2019-06-30T11:56:00Z">
        <w:r w:rsidR="007C7FCB">
          <w:rPr>
            <w:lang w:eastAsia="de-DE"/>
          </w:rPr>
          <w:t>/</w:t>
        </w:r>
      </w:ins>
      <w:del w:id="120" w:author="Wolfgang Zinser" w:date="2019-06-30T11:56:00Z">
        <w:r w:rsidR="000E2D8A" w:rsidDel="007C7FCB">
          <w:rPr>
            <w:lang w:eastAsia="de-DE"/>
          </w:rPr>
          <w:delText xml:space="preserve"> und -</w:delText>
        </w:r>
      </w:del>
      <w:r w:rsidR="000E2D8A">
        <w:rPr>
          <w:lang w:eastAsia="de-DE"/>
        </w:rPr>
        <w:t xml:space="preserve">innen </w:t>
      </w:r>
      <w:r w:rsidR="00AB70DB">
        <w:rPr>
          <w:lang w:eastAsia="de-DE"/>
        </w:rPr>
        <w:t>zu gewährleisten. Dabei wir</w:t>
      </w:r>
      <w:r w:rsidR="007606A8">
        <w:rPr>
          <w:lang w:eastAsia="de-DE"/>
        </w:rPr>
        <w:t>d</w:t>
      </w:r>
      <w:r w:rsidR="00AB70DB">
        <w:rPr>
          <w:lang w:eastAsia="de-DE"/>
        </w:rPr>
        <w:t xml:space="preserve"> dem Patienten</w:t>
      </w:r>
      <w:del w:id="121" w:author="Wolfgang Zinser" w:date="2019-06-30T11:56:00Z">
        <w:r w:rsidR="000E2D8A" w:rsidDel="007C7FCB">
          <w:rPr>
            <w:lang w:eastAsia="de-DE"/>
          </w:rPr>
          <w:delText>, der Patientin</w:delText>
        </w:r>
        <w:r w:rsidR="00C10D07" w:rsidDel="007C7FCB">
          <w:rPr>
            <w:lang w:eastAsia="de-DE"/>
          </w:rPr>
          <w:delText>,</w:delText>
        </w:r>
        <w:r w:rsidR="00AB70DB" w:rsidDel="007C7FCB">
          <w:rPr>
            <w:lang w:eastAsia="de-DE"/>
          </w:rPr>
          <w:delText xml:space="preserve"> </w:delText>
        </w:r>
      </w:del>
      <w:ins w:id="122" w:author="Wolfgang Zinser" w:date="2019-06-30T11:56:00Z">
        <w:r w:rsidR="007C7FCB">
          <w:rPr>
            <w:lang w:eastAsia="de-DE"/>
          </w:rPr>
          <w:t xml:space="preserve">, </w:t>
        </w:r>
      </w:ins>
      <w:r w:rsidR="00AB70DB">
        <w:rPr>
          <w:lang w:eastAsia="de-DE"/>
        </w:rPr>
        <w:t>der</w:t>
      </w:r>
      <w:del w:id="123" w:author="Wolfgang Zinser" w:date="2019-06-30T11:56:00Z">
        <w:r w:rsidR="000E2D8A" w:rsidDel="007C7FCB">
          <w:rPr>
            <w:lang w:eastAsia="de-DE"/>
          </w:rPr>
          <w:delText>, die</w:delText>
        </w:r>
      </w:del>
      <w:r w:rsidR="000E2D8A">
        <w:rPr>
          <w:lang w:eastAsia="de-DE"/>
        </w:rPr>
        <w:t xml:space="preserve"> </w:t>
      </w:r>
      <w:r w:rsidR="00AB70DB">
        <w:rPr>
          <w:lang w:eastAsia="de-DE"/>
        </w:rPr>
        <w:t>zu einem knorpelregenerativen Eingriff ansteht</w:t>
      </w:r>
      <w:r w:rsidR="00C10D07">
        <w:rPr>
          <w:lang w:eastAsia="de-DE"/>
        </w:rPr>
        <w:t>,</w:t>
      </w:r>
      <w:r w:rsidR="00AB70DB">
        <w:rPr>
          <w:lang w:eastAsia="de-DE"/>
        </w:rPr>
        <w:t xml:space="preserve"> ein </w:t>
      </w:r>
      <w:ins w:id="124" w:author="Wolfgang Zinser" w:date="2019-06-30T11:56:00Z">
        <w:r w:rsidR="007C7FCB">
          <w:rPr>
            <w:lang w:eastAsia="de-DE"/>
          </w:rPr>
          <w:t xml:space="preserve">geführter </w:t>
        </w:r>
      </w:ins>
      <w:r w:rsidR="00AB70DB">
        <w:rPr>
          <w:lang w:eastAsia="de-DE"/>
        </w:rPr>
        <w:t>transparenter Weg hierzu aufgezeichnet</w:t>
      </w:r>
      <w:r w:rsidR="00BF6042">
        <w:rPr>
          <w:lang w:eastAsia="de-DE"/>
        </w:rPr>
        <w:t>.</w:t>
      </w:r>
      <w:r w:rsidR="00AB70DB">
        <w:rPr>
          <w:lang w:eastAsia="de-DE"/>
        </w:rPr>
        <w:t xml:space="preserve"> OP-</w:t>
      </w:r>
      <w:r w:rsidR="00BF6042">
        <w:rPr>
          <w:lang w:eastAsia="de-DE"/>
        </w:rPr>
        <w:t>B</w:t>
      </w:r>
      <w:r w:rsidR="00AB70DB">
        <w:rPr>
          <w:lang w:eastAsia="de-DE"/>
        </w:rPr>
        <w:t xml:space="preserve">ericht </w:t>
      </w:r>
      <w:r w:rsidR="00696189">
        <w:rPr>
          <w:lang w:eastAsia="de-DE"/>
        </w:rPr>
        <w:t xml:space="preserve">und weitere wichtige Dokumente werden </w:t>
      </w:r>
      <w:r w:rsidR="00AB70DB">
        <w:rPr>
          <w:lang w:eastAsia="de-DE"/>
        </w:rPr>
        <w:t xml:space="preserve">integriert und das </w:t>
      </w:r>
      <w:r w:rsidR="00050136">
        <w:rPr>
          <w:lang w:eastAsia="de-DE"/>
        </w:rPr>
        <w:t>individuelle, phasenorientierte Übungsprogramm</w:t>
      </w:r>
      <w:r w:rsidR="00AB70DB">
        <w:rPr>
          <w:lang w:eastAsia="de-DE"/>
        </w:rPr>
        <w:t xml:space="preserve"> festgelegt</w:t>
      </w:r>
      <w:r w:rsidR="00BF6042">
        <w:rPr>
          <w:lang w:eastAsia="de-DE"/>
        </w:rPr>
        <w:t xml:space="preserve">. </w:t>
      </w:r>
      <w:ins w:id="125" w:author="Wolfgang Zinser" w:date="2019-06-30T11:57:00Z">
        <w:r w:rsidR="007C7FCB">
          <w:rPr>
            <w:lang w:eastAsia="de-DE"/>
          </w:rPr>
          <w:t>Die App kommunizie</w:t>
        </w:r>
      </w:ins>
      <w:ins w:id="126" w:author="Wolfgang Zinser" w:date="2019-06-30T11:58:00Z">
        <w:r w:rsidR="007C7FCB">
          <w:rPr>
            <w:lang w:eastAsia="de-DE"/>
          </w:rPr>
          <w:t xml:space="preserve">rt mit dem Patienten, erinnert ihn an wichtige Termine und die Ausübung der </w:t>
        </w:r>
      </w:ins>
      <w:ins w:id="127" w:author="Wolfgang Zinser" w:date="2019-06-30T11:59:00Z">
        <w:r w:rsidR="007C7FCB">
          <w:rPr>
            <w:lang w:eastAsia="de-DE"/>
          </w:rPr>
          <w:t>N</w:t>
        </w:r>
      </w:ins>
      <w:ins w:id="128" w:author="Wolfgang Zinser" w:date="2019-06-30T11:58:00Z">
        <w:r w:rsidR="007C7FCB">
          <w:rPr>
            <w:lang w:eastAsia="de-DE"/>
          </w:rPr>
          <w:t>achbehandlungsübungen, zeichnet seine Schmerzangabe und Übungsfortschritte auf</w:t>
        </w:r>
      </w:ins>
      <w:ins w:id="129" w:author="Wolfgang Zinser" w:date="2019-06-30T11:59:00Z">
        <w:r w:rsidR="007C7FCB">
          <w:rPr>
            <w:lang w:eastAsia="de-DE"/>
          </w:rPr>
          <w:t xml:space="preserve"> und bietet die Möglichkeit seinem Arzt datenschutz</w:t>
        </w:r>
      </w:ins>
      <w:ins w:id="130" w:author="Wolfgang Zinser" w:date="2019-06-30T12:00:00Z">
        <w:r w:rsidR="007C7FCB">
          <w:rPr>
            <w:lang w:eastAsia="de-DE"/>
          </w:rPr>
          <w:t xml:space="preserve">konform auch über weite Strecken </w:t>
        </w:r>
        <w:r>
          <w:rPr>
            <w:lang w:eastAsia="de-DE"/>
          </w:rPr>
          <w:t xml:space="preserve">per Text und Bild </w:t>
        </w:r>
        <w:r w:rsidR="007C7FCB">
          <w:rPr>
            <w:lang w:eastAsia="de-DE"/>
          </w:rPr>
          <w:t>zu kommunizieren</w:t>
        </w:r>
        <w:r>
          <w:rPr>
            <w:lang w:eastAsia="de-DE"/>
          </w:rPr>
          <w:t xml:space="preserve">. </w:t>
        </w:r>
      </w:ins>
      <w:del w:id="131" w:author="Wolfgang Zinser" w:date="2019-06-30T12:01:00Z">
        <w:r w:rsidR="00BF6042" w:rsidDel="00C92FE3">
          <w:rPr>
            <w:lang w:eastAsia="de-DE"/>
          </w:rPr>
          <w:delText>Der P</w:delText>
        </w:r>
        <w:r w:rsidR="00050136" w:rsidDel="00C92FE3">
          <w:rPr>
            <w:lang w:eastAsia="de-DE"/>
          </w:rPr>
          <w:delText>atient</w:delText>
        </w:r>
      </w:del>
      <w:del w:id="132" w:author="Wolfgang Zinser" w:date="2019-06-30T11:57:00Z">
        <w:r w:rsidR="000E2D8A" w:rsidDel="007C7FCB">
          <w:rPr>
            <w:lang w:eastAsia="de-DE"/>
          </w:rPr>
          <w:delText xml:space="preserve">, die Patientin -in </w:delText>
        </w:r>
        <w:r w:rsidR="00696189" w:rsidDel="007C7FCB">
          <w:rPr>
            <w:lang w:eastAsia="de-DE"/>
          </w:rPr>
          <w:delText>soll</w:delText>
        </w:r>
      </w:del>
      <w:del w:id="133" w:author="Wolfgang Zinser" w:date="2019-06-30T12:01:00Z">
        <w:r w:rsidR="00BF6042" w:rsidDel="00C92FE3">
          <w:rPr>
            <w:lang w:eastAsia="de-DE"/>
          </w:rPr>
          <w:delText xml:space="preserve"> </w:delText>
        </w:r>
      </w:del>
      <w:ins w:id="134" w:author="Wolfgang Zinser" w:date="2019-06-30T12:01:00Z">
        <w:r>
          <w:rPr>
            <w:lang w:eastAsia="de-DE"/>
          </w:rPr>
          <w:t>Ü</w:t>
        </w:r>
      </w:ins>
      <w:del w:id="135" w:author="Wolfgang Zinser" w:date="2019-06-30T12:01:00Z">
        <w:r w:rsidR="00050136" w:rsidDel="00C92FE3">
          <w:rPr>
            <w:lang w:eastAsia="de-DE"/>
          </w:rPr>
          <w:delText>ü</w:delText>
        </w:r>
      </w:del>
      <w:r w:rsidR="00050136">
        <w:rPr>
          <w:lang w:eastAsia="de-DE"/>
        </w:rPr>
        <w:t xml:space="preserve">ber ein </w:t>
      </w:r>
      <w:ins w:id="136" w:author="Wolfgang Zinser" w:date="2019-06-30T12:01:00Z">
        <w:r>
          <w:rPr>
            <w:lang w:eastAsia="de-DE"/>
          </w:rPr>
          <w:t xml:space="preserve">App internes </w:t>
        </w:r>
      </w:ins>
      <w:r w:rsidR="00050136">
        <w:rPr>
          <w:lang w:eastAsia="de-DE"/>
        </w:rPr>
        <w:t>Bonusprogramm</w:t>
      </w:r>
      <w:del w:id="137" w:author="Wolfgang Zinser" w:date="2019-06-30T12:02:00Z">
        <w:r w:rsidR="00BF6042" w:rsidDel="00C92FE3">
          <w:rPr>
            <w:lang w:eastAsia="de-DE"/>
          </w:rPr>
          <w:delText>,</w:delText>
        </w:r>
        <w:r w:rsidR="00C10D07" w:rsidDel="00C92FE3">
          <w:rPr>
            <w:lang w:eastAsia="de-DE"/>
          </w:rPr>
          <w:delText xml:space="preserve"> das dem Physiotherapeuten</w:delText>
        </w:r>
        <w:r w:rsidR="00492C13" w:rsidDel="00C92FE3">
          <w:rPr>
            <w:lang w:eastAsia="de-DE"/>
          </w:rPr>
          <w:delText xml:space="preserve">, der Physiotherapeutin </w:delText>
        </w:r>
        <w:r w:rsidR="00C10D07" w:rsidDel="00C92FE3">
          <w:rPr>
            <w:lang w:eastAsia="de-DE"/>
          </w:rPr>
          <w:delText>vom Patienten vorgelegt werden kann</w:delText>
        </w:r>
        <w:r w:rsidR="00BF6042" w:rsidDel="00C92FE3">
          <w:rPr>
            <w:lang w:eastAsia="de-DE"/>
          </w:rPr>
          <w:delText xml:space="preserve">, </w:delText>
        </w:r>
      </w:del>
      <w:ins w:id="138" w:author="Wolfgang Zinser" w:date="2019-06-30T12:02:00Z">
        <w:r>
          <w:rPr>
            <w:lang w:eastAsia="de-DE"/>
          </w:rPr>
          <w:t xml:space="preserve"> wird der Patient </w:t>
        </w:r>
      </w:ins>
      <w:r w:rsidR="00BF6042">
        <w:rPr>
          <w:lang w:eastAsia="de-DE"/>
        </w:rPr>
        <w:t>motiviert</w:t>
      </w:r>
      <w:ins w:id="139" w:author="Wolfgang Zinser" w:date="2019-06-30T12:02:00Z">
        <w:r>
          <w:rPr>
            <w:lang w:eastAsia="de-DE"/>
          </w:rPr>
          <w:t>,</w:t>
        </w:r>
      </w:ins>
      <w:r w:rsidR="00696189">
        <w:rPr>
          <w:lang w:eastAsia="de-DE"/>
        </w:rPr>
        <w:t xml:space="preserve"> </w:t>
      </w:r>
      <w:del w:id="140" w:author="Wolfgang Zinser" w:date="2019-06-30T12:02:00Z">
        <w:r w:rsidR="00696189" w:rsidDel="00C92FE3">
          <w:rPr>
            <w:lang w:eastAsia="de-DE"/>
          </w:rPr>
          <w:delText xml:space="preserve">werden </w:delText>
        </w:r>
      </w:del>
      <w:r w:rsidR="00696189">
        <w:rPr>
          <w:lang w:eastAsia="de-DE"/>
        </w:rPr>
        <w:t>die ihm gestellten „Hausaufgaben</w:t>
      </w:r>
      <w:del w:id="141" w:author="Wolfgang Zinser" w:date="2019-06-30T12:03:00Z">
        <w:r w:rsidR="00696189" w:rsidDel="00C92FE3">
          <w:rPr>
            <w:lang w:eastAsia="de-DE"/>
          </w:rPr>
          <w:delText xml:space="preserve"> </w:delText>
        </w:r>
      </w:del>
      <w:r w:rsidR="00696189">
        <w:rPr>
          <w:lang w:eastAsia="de-DE"/>
        </w:rPr>
        <w:t>“</w:t>
      </w:r>
      <w:ins w:id="142" w:author="Wolfgang Zinser" w:date="2019-06-30T12:03:00Z">
        <w:r>
          <w:rPr>
            <w:lang w:eastAsia="de-DE"/>
          </w:rPr>
          <w:t xml:space="preserve"> </w:t>
        </w:r>
      </w:ins>
      <w:r w:rsidR="00696189">
        <w:rPr>
          <w:lang w:eastAsia="de-DE"/>
        </w:rPr>
        <w:t>möglichst vollständig zu erfüllen.</w:t>
      </w:r>
      <w:r w:rsidR="00C10D07">
        <w:rPr>
          <w:lang w:eastAsia="de-DE"/>
        </w:rPr>
        <w:t xml:space="preserve"> </w:t>
      </w:r>
      <w:del w:id="143" w:author="Wolfgang Zinser" w:date="2019-06-30T12:03:00Z">
        <w:r w:rsidR="002C2CD3" w:rsidDel="00C92FE3">
          <w:rPr>
            <w:lang w:eastAsia="de-DE"/>
          </w:rPr>
          <w:delText>Er</w:delText>
        </w:r>
        <w:r w:rsidR="00492C13" w:rsidDel="00C92FE3">
          <w:rPr>
            <w:lang w:eastAsia="de-DE"/>
          </w:rPr>
          <w:delText>, sie</w:delText>
        </w:r>
        <w:r w:rsidR="00C10D07" w:rsidDel="00C92FE3">
          <w:rPr>
            <w:lang w:eastAsia="de-DE"/>
          </w:rPr>
          <w:delText xml:space="preserve"> kann dabei jeder Zeit mit Fragen und Anliegen über die App, auch mit Foto, mit dem behandelnden Arzt</w:delText>
        </w:r>
        <w:r w:rsidR="00492C13" w:rsidDel="00C92FE3">
          <w:rPr>
            <w:lang w:eastAsia="de-DE"/>
          </w:rPr>
          <w:delText xml:space="preserve">, der behandelnden Ärztin </w:delText>
        </w:r>
        <w:r w:rsidR="00C10D07" w:rsidDel="00C92FE3">
          <w:rPr>
            <w:lang w:eastAsia="de-DE"/>
          </w:rPr>
          <w:delText>in Kontakt treten.</w:delText>
        </w:r>
      </w:del>
      <w:ins w:id="144" w:author="Wolfgang Zinser" w:date="2019-06-30T12:03:00Z">
        <w:r>
          <w:rPr>
            <w:lang w:eastAsia="de-DE"/>
          </w:rPr>
          <w:t>Erste Erfahrungen mit der QKG-Knorpel-App werden Ende 2019 vorliegen.</w:t>
        </w:r>
      </w:ins>
      <w:r w:rsidR="003E0B21" w:rsidRPr="003E0B21">
        <w:rPr>
          <w:noProof/>
        </w:rPr>
        <w:t xml:space="preserve"> </w:t>
      </w:r>
    </w:p>
    <w:p w14:paraId="6709EEE0" w14:textId="586EF1B5" w:rsidR="00AB70DB" w:rsidRDefault="00AB70DB">
      <w:pPr>
        <w:jc w:val="center"/>
        <w:rPr>
          <w:lang w:eastAsia="de-DE"/>
        </w:rPr>
        <w:pPrChange w:id="145" w:author="Wolfgang Zinser" w:date="2019-06-30T12:04:00Z">
          <w:pPr/>
        </w:pPrChange>
      </w:pPr>
    </w:p>
    <w:p w14:paraId="3DE48654" w14:textId="4DB7DBD9" w:rsidR="00D40E18" w:rsidRDefault="00C60AD2" w:rsidP="007606A8">
      <w:pPr>
        <w:rPr>
          <w:ins w:id="146" w:author="Wolfgang Zinser" w:date="2019-06-30T12:11:00Z"/>
          <w:lang w:eastAsia="de-DE"/>
        </w:rPr>
      </w:pPr>
      <w:r>
        <w:rPr>
          <w:lang w:eastAsia="de-DE"/>
        </w:rPr>
        <w:t xml:space="preserve">4) </w:t>
      </w:r>
      <w:del w:id="147" w:author="Wolfgang Zinser" w:date="2019-06-30T12:06:00Z">
        <w:r w:rsidDel="00C92FE3">
          <w:rPr>
            <w:lang w:eastAsia="de-DE"/>
          </w:rPr>
          <w:delText>Beispiele zur</w:delText>
        </w:r>
      </w:del>
      <w:ins w:id="148" w:author="Wolfgang Zinser" w:date="2019-06-30T12:06:00Z">
        <w:r w:rsidR="00C92FE3">
          <w:rPr>
            <w:lang w:eastAsia="de-DE"/>
          </w:rPr>
          <w:t xml:space="preserve">Bezüglich </w:t>
        </w:r>
      </w:ins>
      <w:del w:id="149" w:author="Wolfgang Zinser" w:date="2019-06-30T12:06:00Z">
        <w:r w:rsidDel="00C92FE3">
          <w:rPr>
            <w:lang w:eastAsia="de-DE"/>
          </w:rPr>
          <w:delText xml:space="preserve"> </w:delText>
        </w:r>
      </w:del>
      <w:r>
        <w:rPr>
          <w:lang w:eastAsia="de-DE"/>
        </w:rPr>
        <w:t xml:space="preserve">Bewertung von operativen Verfahren zum Gelenkerhalt </w:t>
      </w:r>
      <w:del w:id="150" w:author="Wolfgang Zinser" w:date="2019-06-30T12:06:00Z">
        <w:r w:rsidR="002C2CD3" w:rsidDel="00C92FE3">
          <w:rPr>
            <w:lang w:eastAsia="de-DE"/>
          </w:rPr>
          <w:delText xml:space="preserve">sind </w:delText>
        </w:r>
      </w:del>
      <w:ins w:id="151" w:author="Wolfgang Zinser" w:date="2019-06-30T12:06:00Z">
        <w:r w:rsidR="00C92FE3">
          <w:rPr>
            <w:lang w:eastAsia="de-DE"/>
          </w:rPr>
          <w:t xml:space="preserve">ist die </w:t>
        </w:r>
      </w:ins>
      <w:del w:id="152" w:author="Wolfgang Zinser" w:date="2019-06-30T12:06:00Z">
        <w:r w:rsidDel="00C92FE3">
          <w:rPr>
            <w:lang w:eastAsia="de-DE"/>
          </w:rPr>
          <w:delText xml:space="preserve">unsere </w:delText>
        </w:r>
      </w:del>
      <w:r>
        <w:rPr>
          <w:lang w:eastAsia="de-DE"/>
        </w:rPr>
        <w:t xml:space="preserve">Stellungnahme </w:t>
      </w:r>
      <w:ins w:id="153" w:author="Wolfgang Zinser" w:date="2019-06-30T12:06:00Z">
        <w:r w:rsidR="00C92FE3">
          <w:rPr>
            <w:lang w:eastAsia="de-DE"/>
          </w:rPr>
          <w:t xml:space="preserve">des QKG </w:t>
        </w:r>
      </w:ins>
      <w:r>
        <w:rPr>
          <w:lang w:eastAsia="de-DE"/>
        </w:rPr>
        <w:t xml:space="preserve">zu dem knochenmark-stimulierenden Verfahren der </w:t>
      </w:r>
      <w:ins w:id="154" w:author="Wolfgang Zinser" w:date="2019-06-30T12:12:00Z">
        <w:r w:rsidR="00D40E18">
          <w:rPr>
            <w:lang w:eastAsia="de-DE"/>
          </w:rPr>
          <w:t>„</w:t>
        </w:r>
      </w:ins>
      <w:r w:rsidRPr="00C92FE3">
        <w:rPr>
          <w:b/>
          <w:bCs/>
          <w:lang w:eastAsia="de-DE"/>
          <w:rPrChange w:id="155" w:author="Wolfgang Zinser" w:date="2019-06-30T12:09:00Z">
            <w:rPr>
              <w:lang w:eastAsia="de-DE"/>
            </w:rPr>
          </w:rPrChange>
        </w:rPr>
        <w:t>Mikrofrakturierung</w:t>
      </w:r>
      <w:ins w:id="156" w:author="Wolfgang Zinser" w:date="2019-06-30T12:12:00Z">
        <w:r w:rsidR="00D40E18">
          <w:rPr>
            <w:b/>
            <w:bCs/>
            <w:lang w:eastAsia="de-DE"/>
          </w:rPr>
          <w:t>“</w:t>
        </w:r>
      </w:ins>
      <w:ins w:id="157" w:author="Wolfgang Zinser" w:date="2019-06-30T12:07:00Z">
        <w:r w:rsidR="00C92FE3">
          <w:rPr>
            <w:lang w:eastAsia="de-DE"/>
          </w:rPr>
          <w:t xml:space="preserve"> zu nennen</w:t>
        </w:r>
      </w:ins>
      <w:r>
        <w:rPr>
          <w:lang w:eastAsia="de-DE"/>
        </w:rPr>
        <w:t>, einer Methode, die seit den 90er Jahren bis heute als das meist eingesetzte Verfahren zur Knorpeltherapie gilt</w:t>
      </w:r>
      <w:ins w:id="158" w:author="Wolfgang Zinser" w:date="2019-06-30T12:07:00Z">
        <w:r w:rsidR="00C92FE3">
          <w:rPr>
            <w:lang w:eastAsia="de-DE"/>
          </w:rPr>
          <w:t xml:space="preserve">. </w:t>
        </w:r>
      </w:ins>
      <w:del w:id="159" w:author="Wolfgang Zinser" w:date="2019-06-30T12:07:00Z">
        <w:r w:rsidDel="00C92FE3">
          <w:rPr>
            <w:lang w:eastAsia="de-DE"/>
          </w:rPr>
          <w:delText>, und das</w:delText>
        </w:r>
      </w:del>
      <w:ins w:id="160" w:author="Wolfgang Zinser" w:date="2019-06-30T12:07:00Z">
        <w:r w:rsidR="00C92FE3">
          <w:rPr>
            <w:lang w:eastAsia="de-DE"/>
          </w:rPr>
          <w:t>Die</w:t>
        </w:r>
      </w:ins>
      <w:ins w:id="161" w:author="Wolfgang Zinser" w:date="2019-06-30T12:09:00Z">
        <w:r w:rsidR="00C92FE3">
          <w:rPr>
            <w:lang w:eastAsia="de-DE"/>
          </w:rPr>
          <w:t xml:space="preserve"> Anwendung dieses</w:t>
        </w:r>
      </w:ins>
      <w:ins w:id="162" w:author="Wolfgang Zinser" w:date="2019-06-30T12:07:00Z">
        <w:r w:rsidR="00C92FE3">
          <w:rPr>
            <w:lang w:eastAsia="de-DE"/>
          </w:rPr>
          <w:t xml:space="preserve"> Verfahren </w:t>
        </w:r>
      </w:ins>
      <w:ins w:id="163" w:author="Wolfgang Zinser" w:date="2019-06-30T12:08:00Z">
        <w:r w:rsidR="00C92FE3">
          <w:rPr>
            <w:lang w:eastAsia="de-DE"/>
          </w:rPr>
          <w:t xml:space="preserve">bewertet </w:t>
        </w:r>
      </w:ins>
      <w:ins w:id="164" w:author="Wolfgang Zinser" w:date="2019-06-30T12:07:00Z">
        <w:r w:rsidR="00C92FE3">
          <w:rPr>
            <w:lang w:eastAsia="de-DE"/>
          </w:rPr>
          <w:t>der QKG</w:t>
        </w:r>
      </w:ins>
      <w:ins w:id="165" w:author="Wolfgang Zinser" w:date="2019-06-30T12:08:00Z">
        <w:r w:rsidR="00C92FE3">
          <w:rPr>
            <w:lang w:eastAsia="de-DE"/>
          </w:rPr>
          <w:t xml:space="preserve"> auf Basis aktueller wissenschaftlicher Daten</w:t>
        </w:r>
      </w:ins>
      <w:del w:id="166" w:author="Wolfgang Zinser" w:date="2019-06-30T12:07:00Z">
        <w:r w:rsidDel="00C92FE3">
          <w:rPr>
            <w:lang w:eastAsia="de-DE"/>
          </w:rPr>
          <w:delText xml:space="preserve"> wi</w:delText>
        </w:r>
      </w:del>
      <w:del w:id="167" w:author="Wolfgang Zinser" w:date="2019-06-30T12:08:00Z">
        <w:r w:rsidDel="00C92FE3">
          <w:rPr>
            <w:lang w:eastAsia="de-DE"/>
          </w:rPr>
          <w:delText>r</w:delText>
        </w:r>
      </w:del>
      <w:r>
        <w:rPr>
          <w:lang w:eastAsia="de-DE"/>
        </w:rPr>
        <w:t xml:space="preserve"> </w:t>
      </w:r>
      <w:del w:id="168" w:author="Wolfgang Zinser" w:date="2019-06-30T12:08:00Z">
        <w:r w:rsidDel="00C92FE3">
          <w:rPr>
            <w:lang w:eastAsia="de-DE"/>
          </w:rPr>
          <w:delText xml:space="preserve">mittlerweile </w:delText>
        </w:r>
      </w:del>
      <w:ins w:id="169" w:author="Wolfgang Zinser" w:date="2019-06-30T12:08:00Z">
        <w:r w:rsidR="00C92FE3">
          <w:rPr>
            <w:lang w:eastAsia="de-DE"/>
          </w:rPr>
          <w:t xml:space="preserve"> </w:t>
        </w:r>
      </w:ins>
      <w:r>
        <w:rPr>
          <w:lang w:eastAsia="de-DE"/>
        </w:rPr>
        <w:t xml:space="preserve">als </w:t>
      </w:r>
      <w:del w:id="170" w:author="Wolfgang Zinser" w:date="2019-06-30T12:08:00Z">
        <w:r w:rsidDel="00C92FE3">
          <w:rPr>
            <w:lang w:eastAsia="de-DE"/>
          </w:rPr>
          <w:delText xml:space="preserve">nicht </w:delText>
        </w:r>
      </w:del>
      <w:ins w:id="171" w:author="Wolfgang Zinser" w:date="2019-06-30T12:08:00Z">
        <w:r w:rsidR="00C92FE3">
          <w:rPr>
            <w:lang w:eastAsia="de-DE"/>
          </w:rPr>
          <w:t>nur noch sehr bedingt</w:t>
        </w:r>
      </w:ins>
      <w:del w:id="172" w:author="Wolfgang Zinser" w:date="2019-06-30T12:09:00Z">
        <w:r w:rsidDel="00C92FE3">
          <w:rPr>
            <w:lang w:eastAsia="de-DE"/>
          </w:rPr>
          <w:delText>mehr</w:delText>
        </w:r>
      </w:del>
      <w:r>
        <w:rPr>
          <w:lang w:eastAsia="de-DE"/>
        </w:rPr>
        <w:t xml:space="preserve"> sinnvoll - da </w:t>
      </w:r>
      <w:ins w:id="173" w:author="Wolfgang Zinser" w:date="2019-06-30T12:10:00Z">
        <w:r w:rsidR="00C92FE3">
          <w:rPr>
            <w:lang w:eastAsia="de-DE"/>
          </w:rPr>
          <w:t xml:space="preserve">mittlerweile </w:t>
        </w:r>
      </w:ins>
      <w:r>
        <w:rPr>
          <w:lang w:eastAsia="de-DE"/>
        </w:rPr>
        <w:t xml:space="preserve">bessere Alternativen </w:t>
      </w:r>
      <w:del w:id="174" w:author="Wolfgang Zinser" w:date="2019-06-30T12:10:00Z">
        <w:r w:rsidDel="00C92FE3">
          <w:rPr>
            <w:lang w:eastAsia="de-DE"/>
          </w:rPr>
          <w:delText xml:space="preserve">und hochwertige Literatur hierzu </w:delText>
        </w:r>
      </w:del>
      <w:r>
        <w:rPr>
          <w:lang w:eastAsia="de-DE"/>
        </w:rPr>
        <w:t>zur Verfügung steh</w:t>
      </w:r>
      <w:ins w:id="175" w:author="Wolfgang Zinser" w:date="2019-06-30T12:10:00Z">
        <w:r w:rsidR="00C92FE3">
          <w:rPr>
            <w:lang w:eastAsia="de-DE"/>
          </w:rPr>
          <w:t xml:space="preserve">en und die </w:t>
        </w:r>
        <w:r w:rsidR="00D40E18">
          <w:rPr>
            <w:lang w:eastAsia="de-DE"/>
          </w:rPr>
          <w:t>Risiken und Komplikationen hoch si</w:t>
        </w:r>
      </w:ins>
      <w:ins w:id="176" w:author="Wolfgang Zinser" w:date="2019-06-30T12:11:00Z">
        <w:r w:rsidR="00D40E18">
          <w:rPr>
            <w:lang w:eastAsia="de-DE"/>
          </w:rPr>
          <w:t>nd.</w:t>
        </w:r>
      </w:ins>
      <w:del w:id="177" w:author="Wolfgang Zinser" w:date="2019-06-30T12:10:00Z">
        <w:r w:rsidDel="00C92FE3">
          <w:rPr>
            <w:lang w:eastAsia="de-DE"/>
          </w:rPr>
          <w:delText>t</w:delText>
        </w:r>
      </w:del>
      <w:del w:id="178" w:author="Wolfgang Zinser" w:date="2019-06-30T12:11:00Z">
        <w:r w:rsidDel="00D40E18">
          <w:rPr>
            <w:lang w:eastAsia="de-DE"/>
          </w:rPr>
          <w:delText xml:space="preserve"> - fast nicht mehr anwenden.</w:delText>
        </w:r>
      </w:del>
    </w:p>
    <w:p w14:paraId="031DF12E" w14:textId="43DE1A62" w:rsidR="00C10D07" w:rsidRDefault="00C60AD2" w:rsidP="007606A8">
      <w:pPr>
        <w:rPr>
          <w:lang w:eastAsia="de-DE"/>
        </w:rPr>
      </w:pPr>
      <w:del w:id="179" w:author="Wolfgang Zinser" w:date="2019-06-30T12:11:00Z">
        <w:r w:rsidDel="00D40E18">
          <w:rPr>
            <w:lang w:eastAsia="de-DE"/>
          </w:rPr>
          <w:lastRenderedPageBreak/>
          <w:delText xml:space="preserve"> </w:delText>
        </w:r>
      </w:del>
      <w:r>
        <w:rPr>
          <w:lang w:eastAsia="de-DE"/>
        </w:rPr>
        <w:t>Ein</w:t>
      </w:r>
      <w:ins w:id="180" w:author="Wolfgang Zinser" w:date="2019-06-30T12:11:00Z">
        <w:r w:rsidR="00D40E18">
          <w:rPr>
            <w:lang w:eastAsia="de-DE"/>
          </w:rPr>
          <w:t>e weitere Bewertung findet aktuell für</w:t>
        </w:r>
      </w:ins>
      <w:del w:id="181" w:author="Wolfgang Zinser" w:date="2019-06-30T12:11:00Z">
        <w:r w:rsidDel="00D40E18">
          <w:rPr>
            <w:lang w:eastAsia="de-DE"/>
          </w:rPr>
          <w:delText xml:space="preserve"> weiteres Beispiel ist</w:delText>
        </w:r>
      </w:del>
      <w:r>
        <w:rPr>
          <w:lang w:eastAsia="de-DE"/>
        </w:rPr>
        <w:t xml:space="preserve"> </w:t>
      </w:r>
      <w:r w:rsidR="00D52FA3">
        <w:rPr>
          <w:lang w:eastAsia="de-DE"/>
        </w:rPr>
        <w:t>das Verfahren „</w:t>
      </w:r>
      <w:r w:rsidR="00D52FA3" w:rsidRPr="00D40E18">
        <w:rPr>
          <w:b/>
          <w:bCs/>
          <w:lang w:eastAsia="de-DE"/>
          <w:rPrChange w:id="182" w:author="Wolfgang Zinser" w:date="2019-06-30T12:12:00Z">
            <w:rPr>
              <w:lang w:eastAsia="de-DE"/>
            </w:rPr>
          </w:rPrChange>
        </w:rPr>
        <w:t>Minced Cartilage</w:t>
      </w:r>
      <w:r w:rsidR="00D52FA3">
        <w:rPr>
          <w:lang w:eastAsia="de-DE"/>
        </w:rPr>
        <w:t>“</w:t>
      </w:r>
      <w:ins w:id="183" w:author="Wolfgang Zinser" w:date="2019-06-30T12:11:00Z">
        <w:r w:rsidR="00D40E18">
          <w:rPr>
            <w:lang w:eastAsia="de-DE"/>
          </w:rPr>
          <w:t xml:space="preserve"> statt</w:t>
        </w:r>
      </w:ins>
      <w:r w:rsidR="00D52FA3">
        <w:rPr>
          <w:lang w:eastAsia="de-DE"/>
        </w:rPr>
        <w:t>, einem einzeitigen Operationsverfahren, das</w:t>
      </w:r>
      <w:r w:rsidR="00085079">
        <w:rPr>
          <w:lang w:eastAsia="de-DE"/>
        </w:rPr>
        <w:t>s</w:t>
      </w:r>
      <w:r w:rsidR="00D52FA3">
        <w:rPr>
          <w:lang w:eastAsia="de-DE"/>
        </w:rPr>
        <w:t xml:space="preserve"> sich in den letzten Jahren</w:t>
      </w:r>
      <w:ins w:id="184" w:author="Wolfgang Zinser" w:date="2019-06-30T12:12:00Z">
        <w:r w:rsidR="00D40E18">
          <w:rPr>
            <w:lang w:eastAsia="de-DE"/>
          </w:rPr>
          <w:t xml:space="preserve"> auch als Alternat</w:t>
        </w:r>
      </w:ins>
      <w:ins w:id="185" w:author="Wolfgang Zinser" w:date="2019-06-30T12:13:00Z">
        <w:r w:rsidR="00D40E18">
          <w:rPr>
            <w:lang w:eastAsia="de-DE"/>
          </w:rPr>
          <w:t xml:space="preserve">ive zur Mikrofrakturierung </w:t>
        </w:r>
      </w:ins>
      <w:del w:id="186" w:author="Wolfgang Zinser" w:date="2019-06-30T12:13:00Z">
        <w:r w:rsidR="00D52FA3" w:rsidDel="00D40E18">
          <w:rPr>
            <w:lang w:eastAsia="de-DE"/>
          </w:rPr>
          <w:delText xml:space="preserve"> </w:delText>
        </w:r>
      </w:del>
      <w:r w:rsidR="00D52FA3">
        <w:rPr>
          <w:lang w:eastAsia="de-DE"/>
        </w:rPr>
        <w:t>zunehmend</w:t>
      </w:r>
      <w:r w:rsidR="002C2CD3">
        <w:rPr>
          <w:lang w:eastAsia="de-DE"/>
        </w:rPr>
        <w:t xml:space="preserve">er </w:t>
      </w:r>
      <w:del w:id="187" w:author="Wolfgang Zinser" w:date="2019-06-30T12:12:00Z">
        <w:r w:rsidR="002C2CD3" w:rsidDel="00D40E18">
          <w:rPr>
            <w:lang w:eastAsia="de-DE"/>
          </w:rPr>
          <w:delText xml:space="preserve">Erfahrung </w:delText>
        </w:r>
      </w:del>
      <w:ins w:id="188" w:author="Wolfgang Zinser" w:date="2019-06-30T12:12:00Z">
        <w:r w:rsidR="00D40E18">
          <w:rPr>
            <w:lang w:eastAsia="de-DE"/>
          </w:rPr>
          <w:t xml:space="preserve">Verbreitung </w:t>
        </w:r>
      </w:ins>
      <w:r w:rsidR="002C2CD3">
        <w:rPr>
          <w:lang w:eastAsia="de-DE"/>
        </w:rPr>
        <w:t>und Belieb</w:t>
      </w:r>
      <w:r w:rsidR="003E0B21">
        <w:rPr>
          <w:lang w:eastAsia="de-DE"/>
        </w:rPr>
        <w:t>t</w:t>
      </w:r>
      <w:r w:rsidR="002C2CD3">
        <w:rPr>
          <w:lang w:eastAsia="de-DE"/>
        </w:rPr>
        <w:t>heit erfreut</w:t>
      </w:r>
      <w:ins w:id="189" w:author="Wolfgang Zinser" w:date="2019-06-30T12:13:00Z">
        <w:r w:rsidR="00D40E18">
          <w:rPr>
            <w:lang w:eastAsia="de-DE"/>
          </w:rPr>
          <w:t>.</w:t>
        </w:r>
      </w:ins>
      <w:r w:rsidR="002C2CD3">
        <w:rPr>
          <w:lang w:eastAsia="de-DE"/>
        </w:rPr>
        <w:t xml:space="preserve"> </w:t>
      </w:r>
      <w:del w:id="190" w:author="Wolfgang Zinser" w:date="2019-06-30T12:13:00Z">
        <w:r w:rsidR="00D52FA3" w:rsidDel="00D40E18">
          <w:rPr>
            <w:lang w:eastAsia="de-DE"/>
          </w:rPr>
          <w:delText>und ü</w:delText>
        </w:r>
      </w:del>
      <w:ins w:id="191" w:author="Wolfgang Zinser" w:date="2019-06-30T12:13:00Z">
        <w:r w:rsidR="00D40E18">
          <w:rPr>
            <w:lang w:eastAsia="de-DE"/>
          </w:rPr>
          <w:t>Ü</w:t>
        </w:r>
      </w:ins>
      <w:r w:rsidR="00D52FA3">
        <w:rPr>
          <w:lang w:eastAsia="de-DE"/>
        </w:rPr>
        <w:t xml:space="preserve">ber kurz- und mittelfristige Zeiträume </w:t>
      </w:r>
      <w:ins w:id="192" w:author="Wolfgang Zinser" w:date="2019-06-30T12:13:00Z">
        <w:r w:rsidR="00D40E18">
          <w:rPr>
            <w:lang w:eastAsia="de-DE"/>
          </w:rPr>
          <w:t xml:space="preserve">werden </w:t>
        </w:r>
      </w:ins>
      <w:r w:rsidR="00D52FA3">
        <w:rPr>
          <w:lang w:eastAsia="de-DE"/>
        </w:rPr>
        <w:t xml:space="preserve">gute und sehr gute Ergebnisse zur Knorpeltherapie </w:t>
      </w:r>
      <w:del w:id="193" w:author="Wolfgang Zinser" w:date="2019-06-30T12:13:00Z">
        <w:r w:rsidR="00D52FA3" w:rsidDel="00D40E18">
          <w:rPr>
            <w:lang w:eastAsia="de-DE"/>
          </w:rPr>
          <w:delText>verspricht</w:delText>
        </w:r>
      </w:del>
      <w:ins w:id="194" w:author="Wolfgang Zinser" w:date="2019-06-30T12:13:00Z">
        <w:r w:rsidR="00D40E18">
          <w:rPr>
            <w:lang w:eastAsia="de-DE"/>
          </w:rPr>
          <w:t>in Fallkontrollstudien</w:t>
        </w:r>
      </w:ins>
      <w:ins w:id="195" w:author="Wolfgang Zinser" w:date="2019-06-30T12:14:00Z">
        <w:r w:rsidR="00D40E18">
          <w:rPr>
            <w:lang w:eastAsia="de-DE"/>
          </w:rPr>
          <w:t xml:space="preserve"> berichtet</w:t>
        </w:r>
      </w:ins>
      <w:r w:rsidR="00D52FA3">
        <w:rPr>
          <w:lang w:eastAsia="de-DE"/>
        </w:rPr>
        <w:t xml:space="preserve">. </w:t>
      </w:r>
      <w:del w:id="196" w:author="Wolfgang Zinser" w:date="2019-06-30T12:14:00Z">
        <w:r w:rsidR="002C2CD3" w:rsidDel="00D40E18">
          <w:rPr>
            <w:lang w:eastAsia="de-DE"/>
          </w:rPr>
          <w:delText xml:space="preserve">Wir </w:delText>
        </w:r>
        <w:r w:rsidR="00D52FA3" w:rsidDel="00D40E18">
          <w:rPr>
            <w:lang w:eastAsia="de-DE"/>
          </w:rPr>
          <w:delText>werden</w:delText>
        </w:r>
      </w:del>
      <w:ins w:id="197" w:author="Wolfgang Zinser" w:date="2019-06-30T12:14:00Z">
        <w:r w:rsidR="00D40E18">
          <w:rPr>
            <w:lang w:eastAsia="de-DE"/>
          </w:rPr>
          <w:t>Der QKG wird</w:t>
        </w:r>
      </w:ins>
      <w:r w:rsidR="00D52FA3">
        <w:rPr>
          <w:lang w:eastAsia="de-DE"/>
        </w:rPr>
        <w:t xml:space="preserve"> </w:t>
      </w:r>
      <w:r w:rsidR="000E2D8A">
        <w:rPr>
          <w:lang w:eastAsia="de-DE"/>
        </w:rPr>
        <w:t xml:space="preserve">zur weiteren </w:t>
      </w:r>
      <w:ins w:id="198" w:author="Wolfgang Zinser" w:date="2019-06-30T12:14:00Z">
        <w:r w:rsidR="00D40E18">
          <w:rPr>
            <w:lang w:eastAsia="de-DE"/>
          </w:rPr>
          <w:t xml:space="preserve">Evaluation und </w:t>
        </w:r>
      </w:ins>
      <w:r w:rsidR="000E2D8A">
        <w:rPr>
          <w:lang w:eastAsia="de-DE"/>
        </w:rPr>
        <w:t xml:space="preserve">Standardisierung der Methode </w:t>
      </w:r>
      <w:del w:id="199" w:author="Wolfgang Zinser" w:date="2019-06-30T12:15:00Z">
        <w:r w:rsidR="00D52FA3" w:rsidDel="00D40E18">
          <w:rPr>
            <w:lang w:eastAsia="de-DE"/>
          </w:rPr>
          <w:delText>an einer</w:delText>
        </w:r>
      </w:del>
      <w:ins w:id="200" w:author="Wolfgang Zinser" w:date="2019-06-30T12:16:00Z">
        <w:r w:rsidR="00D40E18">
          <w:rPr>
            <w:lang w:eastAsia="de-DE"/>
          </w:rPr>
          <w:t>durch Beteiligung an</w:t>
        </w:r>
      </w:ins>
      <w:ins w:id="201" w:author="Wolfgang Zinser" w:date="2019-06-30T12:15:00Z">
        <w:r w:rsidR="00D40E18">
          <w:rPr>
            <w:lang w:eastAsia="de-DE"/>
          </w:rPr>
          <w:t xml:space="preserve"> einer</w:t>
        </w:r>
      </w:ins>
      <w:r w:rsidR="00D52FA3">
        <w:rPr>
          <w:lang w:eastAsia="de-DE"/>
        </w:rPr>
        <w:t xml:space="preserve"> Multicenter-Studie </w:t>
      </w:r>
      <w:ins w:id="202" w:author="Wolfgang Zinser" w:date="2019-06-30T12:15:00Z">
        <w:r w:rsidR="00D40E18">
          <w:rPr>
            <w:lang w:eastAsia="de-DE"/>
          </w:rPr>
          <w:t>und durch Daten</w:t>
        </w:r>
      </w:ins>
      <w:ins w:id="203" w:author="Wolfgang Zinser" w:date="2019-06-30T12:16:00Z">
        <w:r w:rsidR="00D40E18">
          <w:rPr>
            <w:lang w:eastAsia="de-DE"/>
          </w:rPr>
          <w:t>sammlung</w:t>
        </w:r>
      </w:ins>
      <w:ins w:id="204" w:author="Wolfgang Zinser" w:date="2019-06-30T12:15:00Z">
        <w:r w:rsidR="00D40E18">
          <w:rPr>
            <w:lang w:eastAsia="de-DE"/>
          </w:rPr>
          <w:t xml:space="preserve"> </w:t>
        </w:r>
      </w:ins>
      <w:ins w:id="205" w:author="Wolfgang Zinser" w:date="2019-06-30T12:16:00Z">
        <w:r w:rsidR="00D40E18">
          <w:rPr>
            <w:lang w:eastAsia="de-DE"/>
          </w:rPr>
          <w:t>im</w:t>
        </w:r>
      </w:ins>
      <w:ins w:id="206" w:author="Wolfgang Zinser" w:date="2019-06-30T12:15:00Z">
        <w:r w:rsidR="00D40E18">
          <w:rPr>
            <w:lang w:eastAsia="de-DE"/>
          </w:rPr>
          <w:t xml:space="preserve"> Deutschen Knorpelregister</w:t>
        </w:r>
      </w:ins>
      <w:ins w:id="207" w:author="Wolfgang Zinser" w:date="2019-06-30T12:16:00Z">
        <w:r w:rsidR="00D40E18">
          <w:rPr>
            <w:lang w:eastAsia="de-DE"/>
          </w:rPr>
          <w:t xml:space="preserve"> beitragen. </w:t>
        </w:r>
      </w:ins>
      <w:ins w:id="208" w:author="Wolfgang Zinser" w:date="2019-06-30T12:17:00Z">
        <w:r w:rsidR="00D40E18">
          <w:rPr>
            <w:lang w:eastAsia="de-DE"/>
          </w:rPr>
          <w:t xml:space="preserve">Die Techniken zum Minced Cartilage Verfahren werden in die praktischen QKG-OP-Kurse integriert. </w:t>
        </w:r>
      </w:ins>
      <w:del w:id="209" w:author="Wolfgang Zinser" w:date="2019-06-30T12:18:00Z">
        <w:r w:rsidR="00D52FA3" w:rsidDel="00D40E18">
          <w:rPr>
            <w:lang w:eastAsia="de-DE"/>
          </w:rPr>
          <w:delText xml:space="preserve">teilnehmen und lassen interessierte Kollegen </w:delText>
        </w:r>
        <w:r w:rsidR="00492C13" w:rsidDel="00D40E18">
          <w:rPr>
            <w:lang w:eastAsia="de-DE"/>
          </w:rPr>
          <w:delText>-</w:delText>
        </w:r>
        <w:r w:rsidR="00D52FA3" w:rsidDel="00D40E18">
          <w:rPr>
            <w:lang w:eastAsia="de-DE"/>
          </w:rPr>
          <w:delText>in</w:delText>
        </w:r>
        <w:r w:rsidR="00492C13" w:rsidDel="00D40E18">
          <w:rPr>
            <w:lang w:eastAsia="de-DE"/>
          </w:rPr>
          <w:delText xml:space="preserve">nen </w:delText>
        </w:r>
        <w:r w:rsidR="00D52FA3" w:rsidDel="00D40E18">
          <w:rPr>
            <w:lang w:eastAsia="de-DE"/>
          </w:rPr>
          <w:delText xml:space="preserve">unseren Workshops erste eigene Erfahrungen mit dem Handling der </w:delText>
        </w:r>
        <w:r w:rsidR="000E2D8A" w:rsidDel="00D40E18">
          <w:rPr>
            <w:lang w:eastAsia="de-DE"/>
          </w:rPr>
          <w:delText xml:space="preserve">Technik </w:delText>
        </w:r>
        <w:r w:rsidR="00D52FA3" w:rsidDel="00D40E18">
          <w:rPr>
            <w:lang w:eastAsia="de-DE"/>
          </w:rPr>
          <w:delText xml:space="preserve">sammeln. </w:delText>
        </w:r>
      </w:del>
      <w:r w:rsidR="00D52FA3">
        <w:rPr>
          <w:lang w:eastAsia="de-DE"/>
        </w:rPr>
        <w:t>Außerdem tragen wir aktuell die verschiedenen Möglichkeiten</w:t>
      </w:r>
      <w:ins w:id="210" w:author="Wolfgang Zinser" w:date="2019-06-30T12:19:00Z">
        <w:r w:rsidR="00D40E18" w:rsidRPr="00D40E18">
          <w:rPr>
            <w:lang w:eastAsia="de-DE"/>
          </w:rPr>
          <w:t xml:space="preserve"> </w:t>
        </w:r>
        <w:r w:rsidR="00D40E18">
          <w:rPr>
            <w:lang w:eastAsia="de-DE"/>
          </w:rPr>
          <w:t xml:space="preserve">zusammen, </w:t>
        </w:r>
      </w:ins>
      <w:del w:id="211" w:author="Wolfgang Zinser" w:date="2019-06-30T12:19:00Z">
        <w:r w:rsidR="00D52FA3" w:rsidDel="00D40E18">
          <w:rPr>
            <w:lang w:eastAsia="de-DE"/>
          </w:rPr>
          <w:delText xml:space="preserve"> </w:delText>
        </w:r>
      </w:del>
      <w:r w:rsidR="00D52FA3">
        <w:rPr>
          <w:lang w:eastAsia="de-DE"/>
        </w:rPr>
        <w:t xml:space="preserve">dieses Verfahren einzusetzen </w:t>
      </w:r>
      <w:del w:id="212" w:author="Wolfgang Zinser" w:date="2019-06-30T12:19:00Z">
        <w:r w:rsidR="00D52FA3" w:rsidDel="00D40E18">
          <w:rPr>
            <w:lang w:eastAsia="de-DE"/>
          </w:rPr>
          <w:delText xml:space="preserve">zusammen </w:delText>
        </w:r>
      </w:del>
      <w:r w:rsidR="00D52FA3">
        <w:rPr>
          <w:lang w:eastAsia="de-DE"/>
        </w:rPr>
        <w:t>und diskutieren die Ergebnisse im Expertenkreis.</w:t>
      </w:r>
      <w:r w:rsidR="00016AC1">
        <w:rPr>
          <w:lang w:eastAsia="de-DE"/>
        </w:rPr>
        <w:t xml:space="preserve"> Zahlreiche Mitglieder des QKG arbeiten i</w:t>
      </w:r>
      <w:ins w:id="213" w:author="Wolfgang Zinser" w:date="2019-06-30T12:18:00Z">
        <w:r w:rsidR="00D40E18">
          <w:rPr>
            <w:lang w:eastAsia="de-DE"/>
          </w:rPr>
          <w:t>n der AG Klinische Geweberegeneration</w:t>
        </w:r>
      </w:ins>
      <w:ins w:id="214" w:author="Wolfgang Zinser" w:date="2019-06-30T12:19:00Z">
        <w:r w:rsidR="00D40E18">
          <w:rPr>
            <w:lang w:eastAsia="de-DE"/>
          </w:rPr>
          <w:t xml:space="preserve"> </w:t>
        </w:r>
      </w:ins>
      <w:del w:id="215" w:author="Wolfgang Zinser" w:date="2019-06-30T12:18:00Z">
        <w:r w:rsidR="00016AC1" w:rsidDel="00D40E18">
          <w:rPr>
            <w:lang w:eastAsia="de-DE"/>
          </w:rPr>
          <w:delText xml:space="preserve">m Arbeitskreis knorpelregenerative Therapie </w:delText>
        </w:r>
      </w:del>
      <w:r w:rsidR="00016AC1">
        <w:rPr>
          <w:lang w:eastAsia="de-DE"/>
        </w:rPr>
        <w:t>der DGOU mit.</w:t>
      </w:r>
    </w:p>
    <w:p w14:paraId="44444E8D" w14:textId="77777777" w:rsidR="003F7845" w:rsidRDefault="00D52FA3" w:rsidP="003F7845">
      <w:pPr>
        <w:rPr>
          <w:ins w:id="216" w:author="Wolfgang Zinser" w:date="2019-06-30T13:10:00Z"/>
          <w:lang w:eastAsia="de-DE"/>
        </w:rPr>
      </w:pPr>
      <w:r>
        <w:rPr>
          <w:lang w:eastAsia="de-DE"/>
        </w:rPr>
        <w:t xml:space="preserve">5) das Knorpelregister </w:t>
      </w:r>
      <w:r w:rsidR="00016AC1">
        <w:rPr>
          <w:lang w:eastAsia="de-DE"/>
        </w:rPr>
        <w:t>der DGOU</w:t>
      </w:r>
      <w:r>
        <w:rPr>
          <w:lang w:eastAsia="de-DE"/>
        </w:rPr>
        <w:t xml:space="preserve"> ist das erste Register seiner Art weltweit, in dem Orthopäden </w:t>
      </w:r>
      <w:r w:rsidR="00492C13">
        <w:rPr>
          <w:lang w:eastAsia="de-DE"/>
        </w:rPr>
        <w:t xml:space="preserve">-innen </w:t>
      </w:r>
      <w:r>
        <w:rPr>
          <w:lang w:eastAsia="de-DE"/>
        </w:rPr>
        <w:t xml:space="preserve">und Chirurgen </w:t>
      </w:r>
      <w:r w:rsidR="00492C13">
        <w:rPr>
          <w:lang w:eastAsia="de-DE"/>
        </w:rPr>
        <w:t xml:space="preserve">-innen </w:t>
      </w:r>
      <w:r>
        <w:rPr>
          <w:lang w:eastAsia="de-DE"/>
        </w:rPr>
        <w:t>ihre knorpel-therapeutisch behandelten Patienten eingeben können und das mit bisher über 6000 eingestellten Fällen einen einzigartige</w:t>
      </w:r>
      <w:ins w:id="217" w:author="Wolfgang Zinser" w:date="2019-06-30T12:20:00Z">
        <w:r w:rsidR="00472ADB">
          <w:rPr>
            <w:lang w:eastAsia="de-DE"/>
          </w:rPr>
          <w:t>n</w:t>
        </w:r>
      </w:ins>
      <w:del w:id="218" w:author="Wolfgang Zinser" w:date="2019-06-30T12:20:00Z">
        <w:r w:rsidDel="00472ADB">
          <w:rPr>
            <w:lang w:eastAsia="de-DE"/>
          </w:rPr>
          <w:delText>r</w:delText>
        </w:r>
      </w:del>
      <w:r>
        <w:rPr>
          <w:lang w:eastAsia="de-DE"/>
        </w:rPr>
        <w:t xml:space="preserve"> Pool </w:t>
      </w:r>
      <w:r w:rsidR="00A3021A">
        <w:rPr>
          <w:lang w:eastAsia="de-DE"/>
        </w:rPr>
        <w:t xml:space="preserve">zur Auswertung der unterschiedlichen Behandlungsmethoden darstellt. Alle Mitglieder des QKG verpflichten sich ihre knorpel-technisch behandelten Patienten dort einzustellen. </w:t>
      </w:r>
      <w:ins w:id="219" w:author="Wolfgang Zinser" w:date="2019-06-30T12:21:00Z">
        <w:r w:rsidR="00472ADB">
          <w:rPr>
            <w:lang w:eastAsia="de-DE"/>
          </w:rPr>
          <w:t xml:space="preserve">Das Zertifikat QKG-Knorpelspezialist ist an die verpflichtende Eingabe der behandelten Patienten in das </w:t>
        </w:r>
      </w:ins>
      <w:ins w:id="220" w:author="Wolfgang Zinser" w:date="2019-06-30T12:22:00Z">
        <w:r w:rsidR="00472ADB">
          <w:rPr>
            <w:lang w:eastAsia="de-DE"/>
          </w:rPr>
          <w:t xml:space="preserve">Knorpelregister gebunden. </w:t>
        </w:r>
      </w:ins>
      <w:r w:rsidR="00A3021A">
        <w:rPr>
          <w:lang w:eastAsia="de-DE"/>
        </w:rPr>
        <w:t>Der QKG ist zudem Sponsor dieses Knorpelregisters.</w:t>
      </w:r>
    </w:p>
    <w:p w14:paraId="2EBA111B" w14:textId="0B86575C" w:rsidR="00016AC1" w:rsidRDefault="00A3021A">
      <w:pPr>
        <w:rPr>
          <w:lang w:eastAsia="de-DE"/>
        </w:rPr>
      </w:pPr>
      <w:del w:id="221" w:author="Wolfgang Zinser" w:date="2019-06-30T13:10:00Z">
        <w:r w:rsidDel="003F7845">
          <w:rPr>
            <w:lang w:eastAsia="de-DE"/>
          </w:rPr>
          <w:delText xml:space="preserve"> </w:delText>
        </w:r>
      </w:del>
      <w:r w:rsidR="00016AC1">
        <w:rPr>
          <w:noProof/>
          <w:color w:val="0000FF"/>
        </w:rPr>
        <w:drawing>
          <wp:inline distT="0" distB="0" distL="0" distR="0" wp14:anchorId="04C8199E" wp14:editId="24E11828">
            <wp:extent cx="5786438" cy="1571625"/>
            <wp:effectExtent l="0" t="0" r="5080" b="0"/>
            <wp:docPr id="5" name="Grafik 5" descr="https://www.knorpelregister-dgou.de/fileadmin/_processed_/f/0/csm_Logo_DGOU_2018_KnorpelRegister_4f4686a03c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norpelregister-dgou.de/fileadmin/_processed_/f/0/csm_Logo_DGOU_2018_KnorpelRegister_4f4686a03c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57" cy="15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16C6" w14:textId="4BB1E576" w:rsidR="00016AC1" w:rsidDel="00472ADB" w:rsidRDefault="00016AC1" w:rsidP="007606A8">
      <w:pPr>
        <w:rPr>
          <w:del w:id="222" w:author="Wolfgang Zinser" w:date="2019-06-30T12:22:00Z"/>
          <w:lang w:eastAsia="de-DE"/>
        </w:rPr>
      </w:pPr>
    </w:p>
    <w:p w14:paraId="30896BDE" w14:textId="062DC142" w:rsidR="00D52FA3" w:rsidRDefault="003F5BFF" w:rsidP="007606A8">
      <w:pPr>
        <w:rPr>
          <w:ins w:id="223" w:author="Wolfgang Zinser" w:date="2019-06-30T13:09:00Z"/>
          <w:lang w:eastAsia="de-DE"/>
        </w:rPr>
      </w:pPr>
      <w:del w:id="224" w:author="Wolfgang Zinser" w:date="2019-06-30T12:23:00Z">
        <w:r w:rsidDel="00472ADB">
          <w:rPr>
            <w:lang w:eastAsia="de-DE"/>
          </w:rPr>
          <w:delText>Ein</w:delText>
        </w:r>
      </w:del>
      <w:ins w:id="225" w:author="Wolfgang Zinser" w:date="2019-06-30T12:23:00Z">
        <w:r w:rsidR="00472ADB">
          <w:rPr>
            <w:lang w:eastAsia="de-DE"/>
          </w:rPr>
          <w:t>Das</w:t>
        </w:r>
      </w:ins>
      <w:r>
        <w:rPr>
          <w:lang w:eastAsia="de-DE"/>
        </w:rPr>
        <w:t xml:space="preserve"> </w:t>
      </w:r>
      <w:r w:rsidR="00A3021A">
        <w:rPr>
          <w:lang w:eastAsia="de-DE"/>
        </w:rPr>
        <w:t xml:space="preserve">Verfahren der </w:t>
      </w:r>
      <w:ins w:id="226" w:author="Wolfgang Zinser" w:date="2019-06-30T12:23:00Z">
        <w:r w:rsidR="00472ADB" w:rsidRPr="00472ADB">
          <w:rPr>
            <w:b/>
            <w:bCs/>
            <w:lang w:eastAsia="de-DE"/>
            <w:rPrChange w:id="227" w:author="Wolfgang Zinser" w:date="2019-06-30T12:23:00Z">
              <w:rPr>
                <w:lang w:eastAsia="de-DE"/>
              </w:rPr>
            </w:rPrChange>
          </w:rPr>
          <w:t>A</w:t>
        </w:r>
      </w:ins>
      <w:del w:id="228" w:author="Wolfgang Zinser" w:date="2019-06-30T12:23:00Z">
        <w:r w:rsidR="00A3021A" w:rsidRPr="00472ADB" w:rsidDel="00472ADB">
          <w:rPr>
            <w:b/>
            <w:bCs/>
            <w:lang w:eastAsia="de-DE"/>
            <w:rPrChange w:id="229" w:author="Wolfgang Zinser" w:date="2019-06-30T12:23:00Z">
              <w:rPr>
                <w:lang w:eastAsia="de-DE"/>
              </w:rPr>
            </w:rPrChange>
          </w:rPr>
          <w:delText>a</w:delText>
        </w:r>
      </w:del>
      <w:r w:rsidR="00A3021A" w:rsidRPr="00472ADB">
        <w:rPr>
          <w:b/>
          <w:bCs/>
          <w:lang w:eastAsia="de-DE"/>
          <w:rPrChange w:id="230" w:author="Wolfgang Zinser" w:date="2019-06-30T12:23:00Z">
            <w:rPr>
              <w:lang w:eastAsia="de-DE"/>
            </w:rPr>
          </w:rPrChange>
        </w:rPr>
        <w:t>utologen Knorpel</w:t>
      </w:r>
      <w:ins w:id="231" w:author="Wolfgang Zinser" w:date="2019-06-30T12:23:00Z">
        <w:r w:rsidR="00472ADB" w:rsidRPr="00472ADB">
          <w:rPr>
            <w:b/>
            <w:bCs/>
            <w:lang w:eastAsia="de-DE"/>
            <w:rPrChange w:id="232" w:author="Wolfgang Zinser" w:date="2019-06-30T12:23:00Z">
              <w:rPr>
                <w:lang w:eastAsia="de-DE"/>
              </w:rPr>
            </w:rPrChange>
          </w:rPr>
          <w:t>zell</w:t>
        </w:r>
      </w:ins>
      <w:r w:rsidR="00A3021A" w:rsidRPr="00472ADB">
        <w:rPr>
          <w:b/>
          <w:bCs/>
          <w:lang w:eastAsia="de-DE"/>
          <w:rPrChange w:id="233" w:author="Wolfgang Zinser" w:date="2019-06-30T12:23:00Z">
            <w:rPr>
              <w:lang w:eastAsia="de-DE"/>
            </w:rPr>
          </w:rPrChange>
        </w:rPr>
        <w:t>transplantation</w:t>
      </w:r>
      <w:ins w:id="234" w:author="Wolfgang Zinser" w:date="2019-06-30T12:23:00Z">
        <w:r w:rsidR="00472ADB">
          <w:rPr>
            <w:lang w:eastAsia="de-DE"/>
          </w:rPr>
          <w:t xml:space="preserve"> (ACT)</w:t>
        </w:r>
      </w:ins>
      <w:r w:rsidR="00A3021A">
        <w:rPr>
          <w:lang w:eastAsia="de-DE"/>
        </w:rPr>
        <w:t xml:space="preserve">, welches </w:t>
      </w:r>
      <w:r>
        <w:rPr>
          <w:lang w:eastAsia="de-DE"/>
        </w:rPr>
        <w:t>aktuell</w:t>
      </w:r>
      <w:ins w:id="235" w:author="Wolfgang Zinser" w:date="2019-06-30T12:24:00Z">
        <w:r w:rsidR="00472ADB">
          <w:rPr>
            <w:lang w:eastAsia="de-DE"/>
          </w:rPr>
          <w:t xml:space="preserve"> nur noch</w:t>
        </w:r>
      </w:ins>
      <w:r>
        <w:rPr>
          <w:lang w:eastAsia="de-DE"/>
        </w:rPr>
        <w:t xml:space="preserve"> </w:t>
      </w:r>
      <w:r w:rsidR="00A3021A">
        <w:rPr>
          <w:lang w:eastAsia="de-DE"/>
        </w:rPr>
        <w:t xml:space="preserve">durch </w:t>
      </w:r>
      <w:r w:rsidR="00085079">
        <w:rPr>
          <w:lang w:eastAsia="de-DE"/>
        </w:rPr>
        <w:t xml:space="preserve">3 </w:t>
      </w:r>
      <w:r w:rsidR="00C51AE8">
        <w:rPr>
          <w:lang w:eastAsia="de-DE"/>
        </w:rPr>
        <w:t xml:space="preserve">deutsche </w:t>
      </w:r>
      <w:r w:rsidR="00A3021A">
        <w:rPr>
          <w:lang w:eastAsia="de-DE"/>
        </w:rPr>
        <w:t>Firmen vertrieben</w:t>
      </w:r>
      <w:ins w:id="236" w:author="Wolfgang Zinser" w:date="2019-06-30T12:24:00Z">
        <w:r w:rsidR="00472ADB">
          <w:rPr>
            <w:lang w:eastAsia="de-DE"/>
          </w:rPr>
          <w:t xml:space="preserve"> wird</w:t>
        </w:r>
      </w:ins>
      <w:r w:rsidR="00C51AE8">
        <w:rPr>
          <w:lang w:eastAsia="de-DE"/>
        </w:rPr>
        <w:t>,</w:t>
      </w:r>
      <w:r w:rsidR="00A3021A">
        <w:rPr>
          <w:lang w:eastAsia="de-DE"/>
        </w:rPr>
        <w:t xml:space="preserve"> </w:t>
      </w:r>
      <w:ins w:id="237" w:author="Wolfgang Zinser" w:date="2019-06-30T12:24:00Z">
        <w:r w:rsidR="00472ADB">
          <w:rPr>
            <w:lang w:eastAsia="de-DE"/>
          </w:rPr>
          <w:t>wurde und wird im Wesentlichen von QKG Mitglieder</w:t>
        </w:r>
      </w:ins>
      <w:ins w:id="238" w:author="Wolfgang Zinser" w:date="2019-06-30T12:25:00Z">
        <w:r w:rsidR="00472ADB">
          <w:rPr>
            <w:lang w:eastAsia="de-DE"/>
          </w:rPr>
          <w:t>n</w:t>
        </w:r>
      </w:ins>
      <w:ins w:id="239" w:author="Wolfgang Zinser" w:date="2019-06-30T12:24:00Z">
        <w:r w:rsidR="00472ADB">
          <w:rPr>
            <w:lang w:eastAsia="de-DE"/>
          </w:rPr>
          <w:t xml:space="preserve"> </w:t>
        </w:r>
      </w:ins>
      <w:ins w:id="240" w:author="Wolfgang Zinser" w:date="2019-06-30T12:25:00Z">
        <w:r w:rsidR="00472ADB">
          <w:rPr>
            <w:lang w:eastAsia="de-DE"/>
          </w:rPr>
          <w:t xml:space="preserve">in Multicenterstudien </w:t>
        </w:r>
      </w:ins>
      <w:ins w:id="241" w:author="Wolfgang Zinser" w:date="2019-06-30T12:24:00Z">
        <w:r w:rsidR="00472ADB">
          <w:rPr>
            <w:lang w:eastAsia="de-DE"/>
          </w:rPr>
          <w:t xml:space="preserve">für die </w:t>
        </w:r>
      </w:ins>
      <w:ins w:id="242" w:author="Wolfgang Zinser" w:date="2019-06-30T12:26:00Z">
        <w:r w:rsidR="00472ADB">
          <w:rPr>
            <w:lang w:eastAsia="de-DE"/>
          </w:rPr>
          <w:t xml:space="preserve">europäische </w:t>
        </w:r>
      </w:ins>
      <w:ins w:id="243" w:author="Wolfgang Zinser" w:date="2019-06-30T12:24:00Z">
        <w:r w:rsidR="00472ADB">
          <w:rPr>
            <w:lang w:eastAsia="de-DE"/>
          </w:rPr>
          <w:t xml:space="preserve">Zulassung </w:t>
        </w:r>
      </w:ins>
      <w:ins w:id="244" w:author="Wolfgang Zinser" w:date="2019-06-30T12:26:00Z">
        <w:r w:rsidR="00472ADB">
          <w:rPr>
            <w:lang w:eastAsia="de-DE"/>
          </w:rPr>
          <w:t xml:space="preserve">als individuelles Arzneimittel </w:t>
        </w:r>
      </w:ins>
      <w:ins w:id="245" w:author="Wolfgang Zinser" w:date="2019-06-30T12:24:00Z">
        <w:r w:rsidR="00472ADB">
          <w:rPr>
            <w:lang w:eastAsia="de-DE"/>
          </w:rPr>
          <w:t>durch die EMA (</w:t>
        </w:r>
      </w:ins>
      <w:ins w:id="246" w:author="Wolfgang Zinser" w:date="2019-06-30T12:26:00Z">
        <w:r w:rsidR="00472ADB">
          <w:rPr>
            <w:lang w:eastAsia="de-DE"/>
          </w:rPr>
          <w:t>E</w:t>
        </w:r>
      </w:ins>
      <w:ins w:id="247" w:author="Wolfgang Zinser" w:date="2019-06-30T12:24:00Z">
        <w:r w:rsidR="00472ADB">
          <w:rPr>
            <w:lang w:eastAsia="de-DE"/>
          </w:rPr>
          <w:t xml:space="preserve">uropean </w:t>
        </w:r>
      </w:ins>
      <w:ins w:id="248" w:author="Wolfgang Zinser" w:date="2019-06-30T12:26:00Z">
        <w:r w:rsidR="00472ADB">
          <w:rPr>
            <w:lang w:eastAsia="de-DE"/>
          </w:rPr>
          <w:t>M</w:t>
        </w:r>
      </w:ins>
      <w:ins w:id="249" w:author="Wolfgang Zinser" w:date="2019-06-30T12:24:00Z">
        <w:r w:rsidR="00472ADB">
          <w:rPr>
            <w:lang w:eastAsia="de-DE"/>
          </w:rPr>
          <w:t>edic</w:t>
        </w:r>
      </w:ins>
      <w:ins w:id="250" w:author="Wolfgang Zinser" w:date="2019-06-30T12:25:00Z">
        <w:r w:rsidR="00472ADB">
          <w:rPr>
            <w:lang w:eastAsia="de-DE"/>
          </w:rPr>
          <w:t>ines</w:t>
        </w:r>
      </w:ins>
      <w:ins w:id="251" w:author="Wolfgang Zinser" w:date="2019-06-30T12:24:00Z">
        <w:r w:rsidR="00472ADB">
          <w:rPr>
            <w:lang w:eastAsia="de-DE"/>
          </w:rPr>
          <w:t xml:space="preserve"> </w:t>
        </w:r>
      </w:ins>
      <w:ins w:id="252" w:author="Wolfgang Zinser" w:date="2019-06-30T12:26:00Z">
        <w:r w:rsidR="00472ADB">
          <w:rPr>
            <w:lang w:eastAsia="de-DE"/>
          </w:rPr>
          <w:t>A</w:t>
        </w:r>
      </w:ins>
      <w:ins w:id="253" w:author="Wolfgang Zinser" w:date="2019-06-30T12:24:00Z">
        <w:r w:rsidR="00472ADB">
          <w:rPr>
            <w:lang w:eastAsia="de-DE"/>
          </w:rPr>
          <w:t>gency) begleitet.</w:t>
        </w:r>
      </w:ins>
      <w:del w:id="254" w:author="Wolfgang Zinser" w:date="2019-06-30T12:27:00Z">
        <w:r w:rsidR="00A3021A" w:rsidDel="00472ADB">
          <w:rPr>
            <w:lang w:eastAsia="de-DE"/>
          </w:rPr>
          <w:delText xml:space="preserve">fast nur noch in Deutschland zur Anwendung kommen kann, </w:delText>
        </w:r>
      </w:del>
      <w:ins w:id="255" w:author="Wolfgang Zinser" w:date="2019-06-30T12:27:00Z">
        <w:r w:rsidR="00472ADB">
          <w:rPr>
            <w:lang w:eastAsia="de-DE"/>
          </w:rPr>
          <w:t xml:space="preserve"> Seit 2007 bewerten nämlich </w:t>
        </w:r>
      </w:ins>
      <w:ins w:id="256" w:author="Wolfgang Zinser" w:date="2019-06-30T12:29:00Z">
        <w:r w:rsidR="00472ADB">
          <w:rPr>
            <w:lang w:eastAsia="de-DE"/>
          </w:rPr>
          <w:t xml:space="preserve">europäische Richtlinien </w:t>
        </w:r>
      </w:ins>
      <w:ins w:id="257" w:author="Wolfgang Zinser" w:date="2019-06-30T12:27:00Z">
        <w:r w:rsidR="00472ADB">
          <w:rPr>
            <w:lang w:eastAsia="de-DE"/>
          </w:rPr>
          <w:t>dieses seit 1989 angewendete und i</w:t>
        </w:r>
      </w:ins>
      <w:ins w:id="258" w:author="Wolfgang Zinser" w:date="2019-06-30T12:28:00Z">
        <w:r w:rsidR="00472ADB">
          <w:rPr>
            <w:lang w:eastAsia="de-DE"/>
          </w:rPr>
          <w:t xml:space="preserve">n vielen Studien kontrollierte bewährte Verfahren zur Knorpelregeneration </w:t>
        </w:r>
      </w:ins>
      <w:ins w:id="259" w:author="Wolfgang Zinser" w:date="2019-06-30T12:29:00Z">
        <w:r w:rsidR="00472ADB">
          <w:rPr>
            <w:lang w:eastAsia="de-DE"/>
          </w:rPr>
          <w:t xml:space="preserve">als individuelles Arzneimittel. </w:t>
        </w:r>
      </w:ins>
      <w:del w:id="260" w:author="Wolfgang Zinser" w:date="2019-06-30T12:29:00Z">
        <w:r w:rsidR="00A3021A" w:rsidDel="00472ADB">
          <w:rPr>
            <w:lang w:eastAsia="de-DE"/>
          </w:rPr>
          <w:delText xml:space="preserve">da europäische Richtlinien das Verfahren </w:delText>
        </w:r>
      </w:del>
      <w:del w:id="261" w:author="Wolfgang Zinser" w:date="2019-06-30T12:27:00Z">
        <w:r w:rsidR="00A3021A" w:rsidDel="00472ADB">
          <w:rPr>
            <w:lang w:eastAsia="de-DE"/>
          </w:rPr>
          <w:delText xml:space="preserve">seit 2007 </w:delText>
        </w:r>
      </w:del>
      <w:del w:id="262" w:author="Wolfgang Zinser" w:date="2019-06-30T12:29:00Z">
        <w:r w:rsidR="00A3021A" w:rsidDel="00472ADB">
          <w:rPr>
            <w:lang w:eastAsia="de-DE"/>
          </w:rPr>
          <w:delText xml:space="preserve">als Medikament einstufen und </w:delText>
        </w:r>
      </w:del>
      <w:ins w:id="263" w:author="Wolfgang Zinser" w:date="2019-06-30T12:30:00Z">
        <w:r w:rsidR="00472ADB">
          <w:rPr>
            <w:lang w:eastAsia="de-DE"/>
          </w:rPr>
          <w:t>D</w:t>
        </w:r>
      </w:ins>
      <w:del w:id="264" w:author="Wolfgang Zinser" w:date="2019-06-30T12:29:00Z">
        <w:r w:rsidR="00A3021A" w:rsidDel="00472ADB">
          <w:rPr>
            <w:lang w:eastAsia="de-DE"/>
          </w:rPr>
          <w:delText>d</w:delText>
        </w:r>
      </w:del>
      <w:r w:rsidR="00A3021A">
        <w:rPr>
          <w:lang w:eastAsia="de-DE"/>
        </w:rPr>
        <w:t xml:space="preserve">ies </w:t>
      </w:r>
      <w:del w:id="265" w:author="Wolfgang Zinser" w:date="2019-06-30T12:30:00Z">
        <w:r w:rsidR="00A3021A" w:rsidDel="00472ADB">
          <w:rPr>
            <w:lang w:eastAsia="de-DE"/>
          </w:rPr>
          <w:delText xml:space="preserve">zu </w:delText>
        </w:r>
      </w:del>
      <w:ins w:id="266" w:author="Wolfgang Zinser" w:date="2019-06-30T12:30:00Z">
        <w:r w:rsidR="00472ADB">
          <w:rPr>
            <w:lang w:eastAsia="de-DE"/>
          </w:rPr>
          <w:t xml:space="preserve">führte zu </w:t>
        </w:r>
      </w:ins>
      <w:r w:rsidR="00A3021A">
        <w:rPr>
          <w:lang w:eastAsia="de-DE"/>
        </w:rPr>
        <w:t>ungeheuren Zulassungskosten</w:t>
      </w:r>
      <w:ins w:id="267" w:author="Wolfgang Zinser" w:date="2019-06-30T12:30:00Z">
        <w:r w:rsidR="00472ADB">
          <w:rPr>
            <w:lang w:eastAsia="de-DE"/>
          </w:rPr>
          <w:t>, die</w:t>
        </w:r>
      </w:ins>
      <w:r w:rsidR="00A3021A">
        <w:rPr>
          <w:lang w:eastAsia="de-DE"/>
        </w:rPr>
        <w:t xml:space="preserve"> mit der Durchführung von aufwendigen </w:t>
      </w:r>
      <w:r w:rsidR="00A3021A">
        <w:rPr>
          <w:lang w:eastAsia="de-DE"/>
        </w:rPr>
        <w:lastRenderedPageBreak/>
        <w:t>Studien einher</w:t>
      </w:r>
      <w:del w:id="268" w:author="Wolfgang Zinser" w:date="2019-06-30T12:32:00Z">
        <w:r w:rsidR="00A3021A" w:rsidDel="00254EBA">
          <w:rPr>
            <w:lang w:eastAsia="de-DE"/>
          </w:rPr>
          <w:delText xml:space="preserve"> </w:delText>
        </w:r>
      </w:del>
      <w:r w:rsidR="00A3021A">
        <w:rPr>
          <w:lang w:eastAsia="de-DE"/>
        </w:rPr>
        <w:t>geht</w:t>
      </w:r>
      <w:del w:id="269" w:author="Wolfgang Zinser" w:date="2019-06-30T12:30:00Z">
        <w:r w:rsidR="00A3021A" w:rsidDel="00254EBA">
          <w:rPr>
            <w:lang w:eastAsia="de-DE"/>
          </w:rPr>
          <w:delText xml:space="preserve">, </w:delText>
        </w:r>
      </w:del>
      <w:ins w:id="270" w:author="Wolfgang Zinser" w:date="2019-06-30T12:30:00Z">
        <w:r w:rsidR="00254EBA">
          <w:rPr>
            <w:lang w:eastAsia="de-DE"/>
          </w:rPr>
          <w:t xml:space="preserve">. </w:t>
        </w:r>
      </w:ins>
      <w:del w:id="271" w:author="Wolfgang Zinser" w:date="2019-06-30T12:24:00Z">
        <w:r w:rsidR="00A3021A" w:rsidDel="00472ADB">
          <w:rPr>
            <w:lang w:eastAsia="de-DE"/>
          </w:rPr>
          <w:delText>wurde und wird im Wesentlichen von QKG Mitglieder für die Zulassung durch die EMA (european medical agency) begleitet.</w:delText>
        </w:r>
        <w:r w:rsidR="00C51AE8" w:rsidDel="00472ADB">
          <w:rPr>
            <w:lang w:eastAsia="de-DE"/>
          </w:rPr>
          <w:delText xml:space="preserve"> </w:delText>
        </w:r>
      </w:del>
      <w:del w:id="272" w:author="Wolfgang Zinser" w:date="2019-06-30T12:30:00Z">
        <w:r w:rsidR="00C51AE8" w:rsidDel="00254EBA">
          <w:rPr>
            <w:lang w:eastAsia="de-DE"/>
          </w:rPr>
          <w:delText xml:space="preserve">Nun kann dieses Verfahren in ganz Europa eingesetzt werden. </w:delText>
        </w:r>
      </w:del>
      <w:ins w:id="273" w:author="Wolfgang Zinser" w:date="2019-06-30T12:30:00Z">
        <w:r w:rsidR="00254EBA">
          <w:rPr>
            <w:lang w:eastAsia="de-DE"/>
          </w:rPr>
          <w:t xml:space="preserve">Ein deutsches Knorpelzellprodukt </w:t>
        </w:r>
      </w:ins>
      <w:ins w:id="274" w:author="Wolfgang Zinser" w:date="2019-06-30T12:31:00Z">
        <w:r w:rsidR="00254EBA">
          <w:rPr>
            <w:lang w:eastAsia="de-DE"/>
          </w:rPr>
          <w:t xml:space="preserve">hat </w:t>
        </w:r>
      </w:ins>
      <w:ins w:id="275" w:author="Wolfgang Zinser" w:date="2019-06-30T12:32:00Z">
        <w:r w:rsidR="00254EBA">
          <w:rPr>
            <w:lang w:eastAsia="de-DE"/>
          </w:rPr>
          <w:t xml:space="preserve">nun kürzlich </w:t>
        </w:r>
      </w:ins>
      <w:ins w:id="276" w:author="Wolfgang Zinser" w:date="2019-06-30T12:31:00Z">
        <w:r w:rsidR="00254EBA">
          <w:rPr>
            <w:lang w:eastAsia="de-DE"/>
          </w:rPr>
          <w:t xml:space="preserve">mit Unterstützung der QKG-Mitglieder in Zulassungsstudien inzwischen die europäische Zulassung erlangt. Ein weiteres wird in </w:t>
        </w:r>
      </w:ins>
      <w:ins w:id="277" w:author="Wolfgang Zinser" w:date="2019-06-30T12:32:00Z">
        <w:r w:rsidR="00254EBA">
          <w:rPr>
            <w:lang w:eastAsia="de-DE"/>
          </w:rPr>
          <w:t xml:space="preserve">Kürze folgen. </w:t>
        </w:r>
      </w:ins>
      <w:r>
        <w:rPr>
          <w:lang w:eastAsia="de-DE"/>
        </w:rPr>
        <w:t>Die autologe Knorpel</w:t>
      </w:r>
      <w:ins w:id="278" w:author="Wolfgang Zinser" w:date="2019-06-30T12:32:00Z">
        <w:r w:rsidR="00254EBA">
          <w:rPr>
            <w:lang w:eastAsia="de-DE"/>
          </w:rPr>
          <w:t>zell</w:t>
        </w:r>
      </w:ins>
      <w:r>
        <w:rPr>
          <w:lang w:eastAsia="de-DE"/>
        </w:rPr>
        <w:t xml:space="preserve">transplantation </w:t>
      </w:r>
      <w:r w:rsidR="00C51AE8">
        <w:rPr>
          <w:lang w:eastAsia="de-DE"/>
        </w:rPr>
        <w:t xml:space="preserve">gilt </w:t>
      </w:r>
      <w:r>
        <w:rPr>
          <w:lang w:eastAsia="de-DE"/>
        </w:rPr>
        <w:t xml:space="preserve">derzeit </w:t>
      </w:r>
      <w:r w:rsidR="00C51AE8">
        <w:rPr>
          <w:lang w:eastAsia="de-DE"/>
        </w:rPr>
        <w:t xml:space="preserve">als das einzige </w:t>
      </w:r>
      <w:ins w:id="279" w:author="Wolfgang Zinser" w:date="2019-06-30T13:11:00Z">
        <w:r w:rsidR="003F7845">
          <w:rPr>
            <w:lang w:eastAsia="de-DE"/>
          </w:rPr>
          <w:t>K</w:t>
        </w:r>
      </w:ins>
      <w:del w:id="280" w:author="Wolfgang Zinser" w:date="2019-06-30T13:11:00Z">
        <w:r w:rsidR="00C51AE8" w:rsidDel="003F7845">
          <w:rPr>
            <w:lang w:eastAsia="de-DE"/>
          </w:rPr>
          <w:delText>k</w:delText>
        </w:r>
      </w:del>
      <w:r w:rsidR="00C51AE8">
        <w:rPr>
          <w:lang w:eastAsia="de-DE"/>
        </w:rPr>
        <w:t>norpel</w:t>
      </w:r>
      <w:ins w:id="281" w:author="Wolfgang Zinser" w:date="2019-06-30T13:10:00Z">
        <w:r w:rsidR="003F7845">
          <w:rPr>
            <w:lang w:eastAsia="de-DE"/>
          </w:rPr>
          <w:t xml:space="preserve"> </w:t>
        </w:r>
      </w:ins>
      <w:r w:rsidR="00C51AE8">
        <w:rPr>
          <w:lang w:eastAsia="de-DE"/>
        </w:rPr>
        <w:t xml:space="preserve">rekonstruktive Verfahren, das bei großen Knorpeldefekten außerhalb der Arthrose langfristig </w:t>
      </w:r>
      <w:r w:rsidR="003F7845">
        <w:rPr>
          <w:noProof/>
        </w:rPr>
        <w:drawing>
          <wp:anchor distT="0" distB="0" distL="114300" distR="114300" simplePos="0" relativeHeight="251661312" behindDoc="0" locked="0" layoutInCell="1" allowOverlap="1" wp14:anchorId="40515D02" wp14:editId="097EFD48">
            <wp:simplePos x="0" y="0"/>
            <wp:positionH relativeFrom="column">
              <wp:posOffset>-4445</wp:posOffset>
            </wp:positionH>
            <wp:positionV relativeFrom="paragraph">
              <wp:posOffset>937895</wp:posOffset>
            </wp:positionV>
            <wp:extent cx="5743575" cy="3230880"/>
            <wp:effectExtent l="0" t="0" r="9525" b="762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AE8">
        <w:rPr>
          <w:lang w:eastAsia="de-DE"/>
        </w:rPr>
        <w:t>gute klinische Erfolge verspricht.</w:t>
      </w:r>
    </w:p>
    <w:p w14:paraId="7035B1DF" w14:textId="77777777" w:rsidR="003F7845" w:rsidRDefault="003F7845" w:rsidP="007606A8">
      <w:pPr>
        <w:rPr>
          <w:lang w:eastAsia="de-DE"/>
        </w:rPr>
      </w:pPr>
    </w:p>
    <w:p w14:paraId="22FBF77F" w14:textId="422E8F07" w:rsidR="00C51AE8" w:rsidRDefault="001B0E43" w:rsidP="007606A8">
      <w:pPr>
        <w:rPr>
          <w:lang w:eastAsia="de-DE"/>
        </w:rPr>
      </w:pPr>
      <w:r>
        <w:rPr>
          <w:lang w:eastAsia="de-DE"/>
        </w:rPr>
        <w:t>6</w:t>
      </w:r>
      <w:r w:rsidR="00C51AE8">
        <w:rPr>
          <w:lang w:eastAsia="de-DE"/>
        </w:rPr>
        <w:t>)</w:t>
      </w:r>
      <w:r w:rsidR="003E0B21">
        <w:rPr>
          <w:lang w:eastAsia="de-DE"/>
        </w:rPr>
        <w:t xml:space="preserve"> </w:t>
      </w:r>
      <w:r>
        <w:rPr>
          <w:lang w:eastAsia="de-DE"/>
        </w:rPr>
        <w:t>Von de</w:t>
      </w:r>
      <w:r w:rsidR="000E2D8A">
        <w:rPr>
          <w:lang w:eastAsia="de-DE"/>
        </w:rPr>
        <w:t>n</w:t>
      </w:r>
      <w:r>
        <w:rPr>
          <w:lang w:eastAsia="de-DE"/>
        </w:rPr>
        <w:t xml:space="preserve"> mittlerweile fast 100 Mitgliedern des QKG werden jedes Jahr über </w:t>
      </w:r>
      <w:r w:rsidR="00F146FB">
        <w:rPr>
          <w:lang w:eastAsia="de-DE"/>
        </w:rPr>
        <w:t xml:space="preserve">mehr als </w:t>
      </w:r>
      <w:r>
        <w:rPr>
          <w:lang w:eastAsia="de-DE"/>
        </w:rPr>
        <w:t>100 Vorträge</w:t>
      </w:r>
      <w:r w:rsidR="00F146FB">
        <w:rPr>
          <w:lang w:eastAsia="de-DE"/>
        </w:rPr>
        <w:t xml:space="preserve"> bei großen wissenschaftlichen nationalen und internationalen Kongressen ebenso wie auf</w:t>
      </w:r>
      <w:r w:rsidR="00266712">
        <w:rPr>
          <w:lang w:eastAsia="de-DE"/>
        </w:rPr>
        <w:t xml:space="preserve"> </w:t>
      </w:r>
      <w:r w:rsidR="00F146FB">
        <w:rPr>
          <w:lang w:eastAsia="de-DE"/>
        </w:rPr>
        <w:t>Workshops, Seminaren und kleinen örtlichen Veranstaltungen präsentiert.</w:t>
      </w:r>
    </w:p>
    <w:p w14:paraId="3E6DF843" w14:textId="2411A4A6" w:rsidR="00050136" w:rsidRPr="00473C15" w:rsidDel="003F7845" w:rsidRDefault="00050136" w:rsidP="009C5526">
      <w:pPr>
        <w:rPr>
          <w:del w:id="282" w:author="Wolfgang Zinser" w:date="2019-06-30T13:10:00Z"/>
          <w:sz w:val="32"/>
          <w:szCs w:val="32"/>
        </w:rPr>
      </w:pPr>
    </w:p>
    <w:p w14:paraId="3752806E" w14:textId="53E643BB" w:rsidR="00473C15" w:rsidDel="003F7845" w:rsidRDefault="00473C15">
      <w:pPr>
        <w:rPr>
          <w:del w:id="283" w:author="Wolfgang Zinser" w:date="2019-06-30T13:10:00Z"/>
          <w:sz w:val="40"/>
          <w:szCs w:val="40"/>
        </w:rPr>
      </w:pPr>
    </w:p>
    <w:p w14:paraId="1752CA91" w14:textId="43C13C18" w:rsidR="00266712" w:rsidDel="003F7845" w:rsidRDefault="00266712" w:rsidP="007606A8">
      <w:pPr>
        <w:rPr>
          <w:del w:id="284" w:author="Wolfgang Zinser" w:date="2019-06-30T13:10:00Z"/>
        </w:rPr>
      </w:pPr>
    </w:p>
    <w:p w14:paraId="382AD86B" w14:textId="1811DF14" w:rsidR="00266712" w:rsidRDefault="00266712" w:rsidP="007606A8">
      <w:pPr>
        <w:rPr>
          <w:ins w:id="285" w:author="Klaus Ruhnau" w:date="2019-07-08T21:09:00Z"/>
        </w:rPr>
      </w:pPr>
      <w:r w:rsidRPr="00266712">
        <w:t xml:space="preserve">Seit 2019 werden der </w:t>
      </w:r>
      <w:ins w:id="286" w:author="Klaus Ruhnau" w:date="2019-07-08T21:14:00Z">
        <w:r w:rsidR="00E27714">
          <w:t>QKG-</w:t>
        </w:r>
      </w:ins>
      <w:r w:rsidRPr="00266712">
        <w:t>Basisworkshop</w:t>
      </w:r>
      <w:ins w:id="287" w:author="Klaus Ruhnau" w:date="2019-07-08T21:14:00Z">
        <w:r w:rsidR="00E27714">
          <w:t>,</w:t>
        </w:r>
      </w:ins>
      <w:r w:rsidRPr="00266712">
        <w:t xml:space="preserve"> der </w:t>
      </w:r>
      <w:ins w:id="288" w:author="Klaus Ruhnau" w:date="2019-07-08T21:14:00Z">
        <w:r w:rsidR="00E27714">
          <w:t>QKG-</w:t>
        </w:r>
      </w:ins>
      <w:r w:rsidRPr="00266712">
        <w:t xml:space="preserve">Spezialworkshop </w:t>
      </w:r>
      <w:ins w:id="289" w:author="Klaus Ruhnau" w:date="2019-07-08T21:13:00Z">
        <w:r w:rsidR="00E27714">
          <w:t xml:space="preserve">und der </w:t>
        </w:r>
      </w:ins>
      <w:ins w:id="290" w:author="Klaus Ruhnau" w:date="2019-07-08T21:14:00Z">
        <w:r w:rsidR="00E27714">
          <w:t>„</w:t>
        </w:r>
      </w:ins>
      <w:ins w:id="291" w:author="Klaus Ruhnau" w:date="2019-07-08T21:13:00Z">
        <w:r w:rsidR="00E27714">
          <w:t xml:space="preserve">Niederrheinischer Kongress und OP-Workshop Hüftarthroskopie“ </w:t>
        </w:r>
      </w:ins>
      <w:r w:rsidRPr="00266712">
        <w:t xml:space="preserve">über die Deutsche Knorpelakademie </w:t>
      </w:r>
      <w:del w:id="292" w:author="Klaus Ruhnau" w:date="2019-07-08T21:15:00Z">
        <w:r w:rsidRPr="00266712" w:rsidDel="00E27714">
          <w:delText xml:space="preserve">der </w:delText>
        </w:r>
      </w:del>
      <w:ins w:id="293" w:author="Klaus Ruhnau" w:date="2019-07-08T21:15:00Z">
        <w:r w:rsidR="00E27714" w:rsidRPr="00266712">
          <w:t>d</w:t>
        </w:r>
        <w:r w:rsidR="00E27714">
          <w:t>es</w:t>
        </w:r>
        <w:bookmarkStart w:id="294" w:name="_GoBack"/>
        <w:bookmarkEnd w:id="294"/>
        <w:r w:rsidR="00E27714" w:rsidRPr="00266712">
          <w:t xml:space="preserve"> </w:t>
        </w:r>
      </w:ins>
      <w:r w:rsidRPr="00266712">
        <w:t>QKG organisiert.</w:t>
      </w:r>
    </w:p>
    <w:p w14:paraId="5FE2E819" w14:textId="79D2FC91" w:rsidR="00E27714" w:rsidRPr="00E27714" w:rsidRDefault="00E27714" w:rsidP="00E27714">
      <w:pPr>
        <w:rPr>
          <w:ins w:id="295" w:author="Klaus Ruhnau" w:date="2019-07-08T21:09:00Z"/>
          <w:rFonts w:ascii="Calibri" w:hAnsi="Calibri"/>
          <w:sz w:val="44"/>
          <w:szCs w:val="36"/>
          <w:rPrChange w:id="296" w:author="Klaus Ruhnau" w:date="2019-07-08T21:10:00Z">
            <w:rPr>
              <w:ins w:id="297" w:author="Klaus Ruhnau" w:date="2019-07-08T21:09:00Z"/>
            </w:rPr>
          </w:rPrChange>
        </w:rPr>
      </w:pPr>
      <w:ins w:id="298" w:author="Klaus Ruhnau" w:date="2019-07-08T21:09:00Z">
        <w:r w:rsidRPr="00E27714">
          <w:rPr>
            <w:rFonts w:ascii="Calibri" w:hAnsi="Calibri"/>
            <w:color w:val="000000"/>
            <w:szCs w:val="28"/>
            <w:rPrChange w:id="299" w:author="Klaus Ruhnau" w:date="2019-07-08T21:10:00Z">
              <w:rPr>
                <w:rFonts w:ascii="Verdana" w:hAnsi="Verdana"/>
                <w:color w:val="000000"/>
                <w:sz w:val="18"/>
                <w:szCs w:val="18"/>
              </w:rPr>
            </w:rPrChange>
          </w:rPr>
          <w:t>Der QKG versteht sich als Bindeglied und Moderator zwischen Krankenkassen, Politik und Industrie. Mehrere QKG</w:t>
        </w:r>
        <w:r w:rsidRPr="00E27714">
          <w:rPr>
            <w:rFonts w:ascii="Calibri" w:hAnsi="Calibri"/>
            <w:color w:val="000000"/>
            <w:szCs w:val="28"/>
            <w:rPrChange w:id="300" w:author="Klaus Ruhnau" w:date="2019-07-08T21:10:00Z">
              <w:rPr>
                <w:rFonts w:ascii="Verdana" w:hAnsi="Verdana"/>
                <w:color w:val="000000"/>
                <w:sz w:val="18"/>
                <w:szCs w:val="18"/>
              </w:rPr>
            </w:rPrChange>
          </w:rPr>
          <w:t>-</w:t>
        </w:r>
        <w:r w:rsidRPr="00E27714">
          <w:rPr>
            <w:rFonts w:ascii="Calibri" w:hAnsi="Calibri"/>
            <w:color w:val="000000"/>
            <w:szCs w:val="28"/>
            <w:rPrChange w:id="301" w:author="Klaus Ruhnau" w:date="2019-07-08T21:10:00Z">
              <w:rPr>
                <w:rFonts w:ascii="Verdana" w:hAnsi="Verdana"/>
                <w:color w:val="000000"/>
                <w:sz w:val="18"/>
                <w:szCs w:val="18"/>
              </w:rPr>
            </w:rPrChange>
          </w:rPr>
          <w:t xml:space="preserve">Mitglieder konnten bereits positive Veränderungen bei gesetzlichen Krankenversicherungen erreichen, in Gesprächsrunden </w:t>
        </w:r>
      </w:ins>
      <w:ins w:id="302" w:author="Klaus Ruhnau" w:date="2019-07-08T21:11:00Z">
        <w:r>
          <w:rPr>
            <w:rFonts w:ascii="Calibri" w:hAnsi="Calibri"/>
            <w:color w:val="000000"/>
            <w:szCs w:val="28"/>
          </w:rPr>
          <w:t xml:space="preserve">mit </w:t>
        </w:r>
      </w:ins>
      <w:ins w:id="303" w:author="Klaus Ruhnau" w:date="2019-07-08T21:09:00Z">
        <w:r w:rsidRPr="00E27714">
          <w:rPr>
            <w:rFonts w:ascii="Calibri" w:hAnsi="Calibri"/>
            <w:color w:val="000000"/>
            <w:szCs w:val="28"/>
            <w:rPrChange w:id="304" w:author="Klaus Ruhnau" w:date="2019-07-08T21:10:00Z">
              <w:rPr>
                <w:rFonts w:ascii="Verdana" w:hAnsi="Verdana"/>
                <w:color w:val="000000"/>
                <w:sz w:val="18"/>
                <w:szCs w:val="18"/>
              </w:rPr>
            </w:rPrChange>
          </w:rPr>
          <w:t>Industrie und Politik wurde das Verständnis für einander verbessert</w:t>
        </w:r>
      </w:ins>
    </w:p>
    <w:p w14:paraId="70394397" w14:textId="77777777" w:rsidR="00E27714" w:rsidRDefault="00E27714" w:rsidP="007606A8"/>
    <w:p w14:paraId="759066F1" w14:textId="2F288B6B" w:rsidR="003634F1" w:rsidRDefault="003F7845" w:rsidP="003634F1">
      <w:pPr>
        <w:rPr>
          <w:ins w:id="305" w:author="Klaus Ruhnau" w:date="2019-07-08T21:08:00Z"/>
        </w:rPr>
      </w:pPr>
      <w:ins w:id="306" w:author="Wolfgang Zinser" w:date="2019-06-30T13:08:00Z">
        <w:r w:rsidRPr="003F7845">
          <w:rPr>
            <w:noProof/>
          </w:rPr>
          <w:lastRenderedPageBreak/>
          <w:drawing>
            <wp:anchor distT="0" distB="0" distL="114300" distR="114300" simplePos="0" relativeHeight="251660288" behindDoc="0" locked="0" layoutInCell="1" allowOverlap="1" wp14:anchorId="4283D5E3" wp14:editId="13FEA173">
              <wp:simplePos x="0" y="0"/>
              <wp:positionH relativeFrom="column">
                <wp:posOffset>2110105</wp:posOffset>
              </wp:positionH>
              <wp:positionV relativeFrom="paragraph">
                <wp:posOffset>57150</wp:posOffset>
              </wp:positionV>
              <wp:extent cx="3569970" cy="2529840"/>
              <wp:effectExtent l="0" t="0" r="0" b="3810"/>
              <wp:wrapSquare wrapText="bothSides"/>
              <wp:docPr id="6" name="Grafi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69970" cy="2529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del w:id="307" w:author="Wolfgang Zinser" w:date="2019-06-30T12:42:00Z">
        <w:r w:rsidR="00266712" w:rsidDel="003634F1">
          <w:delText>In den 10 Jahren des Bestehens des QKG hat sich sehr viel entwickelt. Aus dem kleinen Kreis von knorpelregenerativ und auf Gelenkerhalt bedachten Spezialisten, die sich zum Austausch getroffen haben</w:delText>
        </w:r>
        <w:r w:rsidR="003E0B21" w:rsidDel="003634F1">
          <w:delText>,</w:delText>
        </w:r>
        <w:r w:rsidR="00266712" w:rsidDel="003634F1">
          <w:delText xml:space="preserve"> ist eine wissenschaftliche Gesellschaft entstanden</w:delText>
        </w:r>
      </w:del>
      <w:del w:id="308" w:author="Wolfgang Zinser" w:date="2019-06-30T12:34:00Z">
        <w:r w:rsidR="00266712" w:rsidDel="00254EBA">
          <w:delText>,</w:delText>
        </w:r>
      </w:del>
      <w:del w:id="309" w:author="Wolfgang Zinser" w:date="2019-06-30T12:42:00Z">
        <w:r w:rsidR="00266712" w:rsidDel="003634F1">
          <w:delText xml:space="preserve"> </w:delText>
        </w:r>
      </w:del>
      <w:ins w:id="310" w:author="Wolfgang Zinser" w:date="2019-06-30T12:34:00Z">
        <w:r w:rsidR="00254EBA">
          <w:t>Der QKG leistet</w:t>
        </w:r>
      </w:ins>
      <w:del w:id="311" w:author="Wolfgang Zinser" w:date="2019-06-30T12:34:00Z">
        <w:r w:rsidR="00266712" w:rsidDel="00254EBA">
          <w:delText>die</w:delText>
        </w:r>
      </w:del>
      <w:r w:rsidR="00266712">
        <w:t xml:space="preserve"> mit sehr viel Engagement </w:t>
      </w:r>
      <w:del w:id="312" w:author="Wolfgang Zinser" w:date="2019-06-30T12:34:00Z">
        <w:r w:rsidR="00266712" w:rsidDel="00254EBA">
          <w:delText xml:space="preserve">ihren </w:delText>
        </w:r>
      </w:del>
      <w:ins w:id="313" w:author="Wolfgang Zinser" w:date="2019-06-30T12:34:00Z">
        <w:r w:rsidR="00254EBA">
          <w:t xml:space="preserve">seinen </w:t>
        </w:r>
      </w:ins>
      <w:r w:rsidR="00266712">
        <w:t>Beitrag zu einer für d</w:t>
      </w:r>
      <w:r w:rsidR="00492C13">
        <w:t>ie</w:t>
      </w:r>
      <w:r w:rsidR="00266712">
        <w:t xml:space="preserve"> Patienten optimal</w:t>
      </w:r>
      <w:ins w:id="314" w:author="Wolfgang Zinser" w:date="2019-06-30T12:35:00Z">
        <w:r w:rsidR="00254EBA">
          <w:t>en</w:t>
        </w:r>
      </w:ins>
      <w:del w:id="315" w:author="Wolfgang Zinser" w:date="2019-06-30T12:35:00Z">
        <w:r w:rsidR="00266712" w:rsidDel="00254EBA">
          <w:delText xml:space="preserve"> und</w:delText>
        </w:r>
      </w:del>
      <w:r w:rsidR="00266712">
        <w:t xml:space="preserve"> gelenkerhaltende</w:t>
      </w:r>
      <w:r w:rsidR="003E0B21">
        <w:t>n</w:t>
      </w:r>
      <w:r w:rsidR="00266712">
        <w:t>, möglichst Endoprothesen vermeidenden</w:t>
      </w:r>
      <w:del w:id="316" w:author="Wolfgang Zinser" w:date="2019-06-30T12:35:00Z">
        <w:r w:rsidR="003E0B21" w:rsidDel="00254EBA">
          <w:delText>,</w:delText>
        </w:r>
      </w:del>
      <w:r w:rsidR="00266712">
        <w:t xml:space="preserve"> Therapie</w:t>
      </w:r>
      <w:ins w:id="317" w:author="Wolfgang Zinser" w:date="2019-06-30T12:35:00Z">
        <w:r w:rsidR="00254EBA">
          <w:t xml:space="preserve">. </w:t>
        </w:r>
      </w:ins>
      <w:ins w:id="318" w:author="Wolfgang Zinser" w:date="2019-06-30T12:37:00Z">
        <w:r w:rsidR="00254EBA">
          <w:t xml:space="preserve"> Mit der durch den QKG ins Leben gerufenen „Initiative Gelenkerhalt“ </w:t>
        </w:r>
      </w:ins>
      <w:ins w:id="319" w:author="Wolfgang Zinser" w:date="2019-06-30T12:38:00Z">
        <w:r w:rsidR="00254EBA">
          <w:t>setzen</w:t>
        </w:r>
      </w:ins>
      <w:ins w:id="320" w:author="Wolfgang Zinser" w:date="2019-06-30T12:37:00Z">
        <w:r w:rsidR="00254EBA">
          <w:t xml:space="preserve"> sich inzwischen die grö</w:t>
        </w:r>
      </w:ins>
      <w:ins w:id="321" w:author="Wolfgang Zinser" w:date="2019-06-30T12:38:00Z">
        <w:r w:rsidR="00254EBA">
          <w:t xml:space="preserve">ßten orthopädisch-unfallchirurgischen Fachgesellschaften aktiv für den Gelenkerhalt ein. </w:t>
        </w:r>
      </w:ins>
      <w:ins w:id="322" w:author="Wolfgang Zinser" w:date="2019-06-30T12:39:00Z">
        <w:r w:rsidR="00254EBA">
          <w:t xml:space="preserve">Sowohl bei </w:t>
        </w:r>
      </w:ins>
      <w:ins w:id="323" w:author="Wolfgang Zinser" w:date="2019-06-30T12:41:00Z">
        <w:r w:rsidR="003634F1">
          <w:t>Kostenträgern</w:t>
        </w:r>
      </w:ins>
      <w:ins w:id="324" w:author="Wolfgang Zinser" w:date="2019-06-30T12:39:00Z">
        <w:r w:rsidR="00254EBA">
          <w:t xml:space="preserve"> als auch in der Gesundheitspolitik hat die Initiative inzwischen </w:t>
        </w:r>
      </w:ins>
      <w:ins w:id="325" w:author="Wolfgang Zinser" w:date="2019-06-30T12:40:00Z">
        <w:r w:rsidR="00254EBA">
          <w:t>erste Aufmerksamkeit gefunden. Einzelne Kostenträger, wie auch das IQTIG (Institut für Kooperation und Transparenz im Gesundheitswesen</w:t>
        </w:r>
      </w:ins>
      <w:ins w:id="326" w:author="Wolfgang Zinser" w:date="2019-06-30T12:41:00Z">
        <w:r w:rsidR="003634F1">
          <w:t xml:space="preserve">) haben </w:t>
        </w:r>
      </w:ins>
      <w:ins w:id="327" w:author="Wolfgang Zinser" w:date="2019-06-30T12:42:00Z">
        <w:r w:rsidR="003634F1">
          <w:t xml:space="preserve">kürzlich </w:t>
        </w:r>
      </w:ins>
      <w:ins w:id="328" w:author="Wolfgang Zinser" w:date="2019-06-30T12:41:00Z">
        <w:r w:rsidR="003634F1">
          <w:t>Kooperationsanfragen gestellt.</w:t>
        </w:r>
      </w:ins>
      <w:ins w:id="329" w:author="Wolfgang Zinser" w:date="2019-06-30T12:42:00Z">
        <w:r w:rsidR="003634F1">
          <w:t xml:space="preserve"> </w:t>
        </w:r>
      </w:ins>
    </w:p>
    <w:p w14:paraId="417943BD" w14:textId="622DF02E" w:rsidR="00E27714" w:rsidDel="00E27714" w:rsidRDefault="00E27714" w:rsidP="003634F1">
      <w:pPr>
        <w:rPr>
          <w:ins w:id="330" w:author="Wolfgang Zinser" w:date="2019-06-30T12:42:00Z"/>
          <w:del w:id="331" w:author="Klaus Ruhnau" w:date="2019-07-08T21:09:00Z"/>
        </w:rPr>
      </w:pPr>
    </w:p>
    <w:p w14:paraId="25811928" w14:textId="37789024" w:rsidR="00266712" w:rsidDel="003634F1" w:rsidRDefault="003634F1" w:rsidP="003634F1">
      <w:pPr>
        <w:rPr>
          <w:del w:id="332" w:author="Wolfgang Zinser" w:date="2019-06-30T12:42:00Z"/>
        </w:rPr>
      </w:pPr>
      <w:ins w:id="333" w:author="Wolfgang Zinser" w:date="2019-06-30T12:42:00Z">
        <w:r>
          <w:t>Der</w:t>
        </w:r>
      </w:ins>
      <w:ins w:id="334" w:author="Wolfgang Zinser" w:date="2019-06-30T12:43:00Z">
        <w:r>
          <w:t xml:space="preserve"> QKG hat sich i</w:t>
        </w:r>
      </w:ins>
      <w:ins w:id="335" w:author="Wolfgang Zinser" w:date="2019-06-30T12:42:00Z">
        <w:r>
          <w:t xml:space="preserve">n den 10 Jahren </w:t>
        </w:r>
      </w:ins>
      <w:ins w:id="336" w:author="Wolfgang Zinser" w:date="2019-06-30T12:43:00Z">
        <w:r>
          <w:t>seines</w:t>
        </w:r>
      </w:ins>
      <w:ins w:id="337" w:author="Wolfgang Zinser" w:date="2019-06-30T12:42:00Z">
        <w:r>
          <w:t xml:space="preserve"> Bestehens </w:t>
        </w:r>
      </w:ins>
      <w:ins w:id="338" w:author="Wolfgang Zinser" w:date="2019-06-30T12:43:00Z">
        <w:r>
          <w:t>von einem kleinen Kreis von knorpelregenerativ und auf Gelenkerhalt bedachten Spezialisten</w:t>
        </w:r>
      </w:ins>
      <w:ins w:id="339" w:author="Wolfgang Zinser" w:date="2019-06-30T12:44:00Z">
        <w:r>
          <w:t xml:space="preserve"> und Außenseitern zu einer anerkannten und geschätzten wissenschaftlich aber auch praktisch orientierten Fachgesellschaft</w:t>
        </w:r>
      </w:ins>
      <w:ins w:id="340" w:author="Wolfgang Zinser" w:date="2019-06-30T12:43:00Z">
        <w:r>
          <w:t xml:space="preserve"> </w:t>
        </w:r>
      </w:ins>
      <w:ins w:id="341" w:author="Wolfgang Zinser" w:date="2019-06-30T12:42:00Z">
        <w:r>
          <w:t>entwickelt</w:t>
        </w:r>
      </w:ins>
      <w:ins w:id="342" w:author="Wolfgang Zinser" w:date="2019-06-30T12:45:00Z">
        <w:r>
          <w:t>, immer im Dienst für</w:t>
        </w:r>
      </w:ins>
      <w:ins w:id="343" w:author="Wolfgang Zinser" w:date="2019-06-30T12:46:00Z">
        <w:r>
          <w:t xml:space="preserve"> die mit Knorpelschäden betroffenen Patienten.</w:t>
        </w:r>
      </w:ins>
      <w:del w:id="344" w:author="Wolfgang Zinser" w:date="2019-06-30T12:36:00Z">
        <w:r w:rsidR="00266712" w:rsidDel="00254EBA">
          <w:delText xml:space="preserve"> beiträgt und die</w:delText>
        </w:r>
      </w:del>
      <w:del w:id="345" w:author="Wolfgang Zinser" w:date="2019-06-30T12:42:00Z">
        <w:r w:rsidR="00266712" w:rsidDel="003634F1">
          <w:delText xml:space="preserve"> in dieses Konzept</w:delText>
        </w:r>
        <w:r w:rsidR="00D54DEC" w:rsidDel="003634F1">
          <w:delText xml:space="preserve"> auch Physiotherapeuten</w:delText>
        </w:r>
        <w:r w:rsidR="00492C13" w:rsidDel="003634F1">
          <w:delText xml:space="preserve">-innen </w:delText>
        </w:r>
        <w:r w:rsidR="00D54DEC" w:rsidDel="003634F1">
          <w:delText>, Krankenkassen, Industrie und Politik* mit einbezieht.</w:delText>
        </w:r>
        <w:r w:rsidR="00D54DEC" w:rsidDel="003634F1">
          <w:rPr>
            <w:noProof/>
          </w:rPr>
          <w:delText xml:space="preserve">         </w:delText>
        </w:r>
      </w:del>
    </w:p>
    <w:p w14:paraId="273E9716" w14:textId="77777777" w:rsidR="003634F1" w:rsidRDefault="003634F1" w:rsidP="003634F1">
      <w:pPr>
        <w:rPr>
          <w:ins w:id="346" w:author="Wolfgang Zinser" w:date="2019-06-30T12:47:00Z"/>
        </w:rPr>
      </w:pPr>
    </w:p>
    <w:p w14:paraId="44DE5C1B" w14:textId="51DA1C32" w:rsidR="003634F1" w:rsidRPr="003634F1" w:rsidRDefault="003634F1">
      <w:pPr>
        <w:rPr>
          <w:ins w:id="347" w:author="Wolfgang Zinser" w:date="2019-06-30T12:46:00Z"/>
          <w:noProof/>
          <w:lang w:val="en-US"/>
          <w:rPrChange w:id="348" w:author="Wolfgang Zinser" w:date="2019-06-30T12:46:00Z">
            <w:rPr>
              <w:ins w:id="349" w:author="Wolfgang Zinser" w:date="2019-06-30T12:46:00Z"/>
              <w:noProof/>
            </w:rPr>
          </w:rPrChange>
        </w:rPr>
      </w:pPr>
      <w:ins w:id="350" w:author="Wolfgang Zinser" w:date="2019-06-30T12:46:00Z">
        <w:r w:rsidRPr="003634F1">
          <w:rPr>
            <w:lang w:val="en-US"/>
            <w:rPrChange w:id="351" w:author="Wolfgang Zinser" w:date="2019-06-30T12:46:00Z">
              <w:rPr/>
            </w:rPrChange>
          </w:rPr>
          <w:t>Happy Birthday QKG – weiter s</w:t>
        </w:r>
        <w:r>
          <w:rPr>
            <w:lang w:val="en-US"/>
          </w:rPr>
          <w:t>o</w:t>
        </w:r>
      </w:ins>
      <w:ins w:id="352" w:author="Wolfgang Zinser" w:date="2019-06-30T12:47:00Z">
        <w:r>
          <w:rPr>
            <w:lang w:val="en-US"/>
          </w:rPr>
          <w:t>!</w:t>
        </w:r>
      </w:ins>
    </w:p>
    <w:p w14:paraId="0C8E1A19" w14:textId="68D9B744" w:rsidR="00D54DEC" w:rsidDel="003634F1" w:rsidRDefault="00D54DEC">
      <w:pPr>
        <w:rPr>
          <w:del w:id="353" w:author="Wolfgang Zinser" w:date="2019-06-30T12:42:00Z"/>
          <w:noProof/>
        </w:rPr>
      </w:pPr>
    </w:p>
    <w:p w14:paraId="0E3EB76E" w14:textId="7807A025" w:rsidR="00D54DEC" w:rsidRPr="00D54DEC" w:rsidRDefault="009F3CD0">
      <w:del w:id="354" w:author="Wolfgang Zinser" w:date="2019-06-30T12:42:00Z">
        <w:r w:rsidDel="003634F1">
          <w:delText xml:space="preserve">Krankenkassen, Industrie und Politik </w:delText>
        </w:r>
        <w:r w:rsidR="00D54DEC" w:rsidDel="003634F1">
          <w:delText>Müssen wir noch ein Beispiel mit einpflegen</w:delText>
        </w:r>
      </w:del>
    </w:p>
    <w:sectPr w:rsidR="00D54DEC" w:rsidRPr="00D54D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E5726"/>
    <w:multiLevelType w:val="hybridMultilevel"/>
    <w:tmpl w:val="76F653D2"/>
    <w:lvl w:ilvl="0" w:tplc="B364833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190795"/>
    <w:multiLevelType w:val="hybridMultilevel"/>
    <w:tmpl w:val="89CCD44C"/>
    <w:lvl w:ilvl="0" w:tplc="B986E518">
      <w:start w:val="10"/>
      <w:numFmt w:val="decimal"/>
      <w:lvlText w:val="%1"/>
      <w:lvlJc w:val="left"/>
      <w:pPr>
        <w:ind w:left="936" w:hanging="576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879A6"/>
    <w:multiLevelType w:val="multilevel"/>
    <w:tmpl w:val="52C0E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olfgang Zinser">
    <w15:presenceInfo w15:providerId="Windows Live" w15:userId="74a04ea919026dde"/>
  </w15:person>
  <w15:person w15:author="Klaus Ruhnau">
    <w15:presenceInfo w15:providerId="Windows Live" w15:userId="36113516ea8443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1BB"/>
    <w:rsid w:val="00004ECF"/>
    <w:rsid w:val="00012C93"/>
    <w:rsid w:val="0001441E"/>
    <w:rsid w:val="00014EB5"/>
    <w:rsid w:val="00016AC1"/>
    <w:rsid w:val="00016F9F"/>
    <w:rsid w:val="000213D1"/>
    <w:rsid w:val="000218F0"/>
    <w:rsid w:val="00025CF6"/>
    <w:rsid w:val="0003514C"/>
    <w:rsid w:val="00046D7F"/>
    <w:rsid w:val="00050136"/>
    <w:rsid w:val="000505C1"/>
    <w:rsid w:val="00051042"/>
    <w:rsid w:val="000513BB"/>
    <w:rsid w:val="00052601"/>
    <w:rsid w:val="0005319F"/>
    <w:rsid w:val="00054A35"/>
    <w:rsid w:val="00056D46"/>
    <w:rsid w:val="00057776"/>
    <w:rsid w:val="00065DFA"/>
    <w:rsid w:val="000671D0"/>
    <w:rsid w:val="00085079"/>
    <w:rsid w:val="000946AD"/>
    <w:rsid w:val="00094EDA"/>
    <w:rsid w:val="00096DBB"/>
    <w:rsid w:val="000A36C5"/>
    <w:rsid w:val="000A79E9"/>
    <w:rsid w:val="000B016B"/>
    <w:rsid w:val="000B2979"/>
    <w:rsid w:val="000C6782"/>
    <w:rsid w:val="000C74FC"/>
    <w:rsid w:val="000D0474"/>
    <w:rsid w:val="000E09E6"/>
    <w:rsid w:val="000E2D8A"/>
    <w:rsid w:val="000E3EDE"/>
    <w:rsid w:val="000E5475"/>
    <w:rsid w:val="000F166E"/>
    <w:rsid w:val="000F4DDB"/>
    <w:rsid w:val="000F6BC2"/>
    <w:rsid w:val="000F7536"/>
    <w:rsid w:val="00104BC5"/>
    <w:rsid w:val="00112638"/>
    <w:rsid w:val="00122ECB"/>
    <w:rsid w:val="00126E5C"/>
    <w:rsid w:val="0013184A"/>
    <w:rsid w:val="001402E8"/>
    <w:rsid w:val="0014324E"/>
    <w:rsid w:val="0014362B"/>
    <w:rsid w:val="00143A64"/>
    <w:rsid w:val="00144497"/>
    <w:rsid w:val="0015692C"/>
    <w:rsid w:val="00160AD1"/>
    <w:rsid w:val="00171632"/>
    <w:rsid w:val="00173BE6"/>
    <w:rsid w:val="00173F46"/>
    <w:rsid w:val="00175B0E"/>
    <w:rsid w:val="00177073"/>
    <w:rsid w:val="00182DE2"/>
    <w:rsid w:val="0018397C"/>
    <w:rsid w:val="00184C46"/>
    <w:rsid w:val="00185490"/>
    <w:rsid w:val="00187A20"/>
    <w:rsid w:val="00191809"/>
    <w:rsid w:val="0019193E"/>
    <w:rsid w:val="0019275F"/>
    <w:rsid w:val="001A5235"/>
    <w:rsid w:val="001A6758"/>
    <w:rsid w:val="001B0E43"/>
    <w:rsid w:val="001B6600"/>
    <w:rsid w:val="001C0480"/>
    <w:rsid w:val="001C5464"/>
    <w:rsid w:val="001C6326"/>
    <w:rsid w:val="001C7AA8"/>
    <w:rsid w:val="001D60D9"/>
    <w:rsid w:val="001E53CE"/>
    <w:rsid w:val="001F2A57"/>
    <w:rsid w:val="001F5F1A"/>
    <w:rsid w:val="002020B9"/>
    <w:rsid w:val="00211179"/>
    <w:rsid w:val="00217762"/>
    <w:rsid w:val="00223D70"/>
    <w:rsid w:val="002326CE"/>
    <w:rsid w:val="00241E29"/>
    <w:rsid w:val="00250DC1"/>
    <w:rsid w:val="00251786"/>
    <w:rsid w:val="00252C36"/>
    <w:rsid w:val="00253DBC"/>
    <w:rsid w:val="00254EBA"/>
    <w:rsid w:val="002554BF"/>
    <w:rsid w:val="00260141"/>
    <w:rsid w:val="002601A9"/>
    <w:rsid w:val="00263A60"/>
    <w:rsid w:val="002663B9"/>
    <w:rsid w:val="00266712"/>
    <w:rsid w:val="00267175"/>
    <w:rsid w:val="00272542"/>
    <w:rsid w:val="00272DC7"/>
    <w:rsid w:val="00274754"/>
    <w:rsid w:val="00283B5C"/>
    <w:rsid w:val="0028564D"/>
    <w:rsid w:val="002906F3"/>
    <w:rsid w:val="002976F2"/>
    <w:rsid w:val="002A2E69"/>
    <w:rsid w:val="002A5C85"/>
    <w:rsid w:val="002B674A"/>
    <w:rsid w:val="002C1BAF"/>
    <w:rsid w:val="002C2661"/>
    <w:rsid w:val="002C2CD3"/>
    <w:rsid w:val="002C30F2"/>
    <w:rsid w:val="002C394E"/>
    <w:rsid w:val="002C5383"/>
    <w:rsid w:val="002D400F"/>
    <w:rsid w:val="002E0AE8"/>
    <w:rsid w:val="002E1C7A"/>
    <w:rsid w:val="002E373B"/>
    <w:rsid w:val="002E5B84"/>
    <w:rsid w:val="002F11F1"/>
    <w:rsid w:val="00303FAE"/>
    <w:rsid w:val="00307C93"/>
    <w:rsid w:val="00310149"/>
    <w:rsid w:val="00310973"/>
    <w:rsid w:val="00313BFE"/>
    <w:rsid w:val="00313C9B"/>
    <w:rsid w:val="00313DF3"/>
    <w:rsid w:val="00316CEB"/>
    <w:rsid w:val="00326254"/>
    <w:rsid w:val="00330094"/>
    <w:rsid w:val="00331D3B"/>
    <w:rsid w:val="00332AB7"/>
    <w:rsid w:val="003355D5"/>
    <w:rsid w:val="00336B6E"/>
    <w:rsid w:val="00341893"/>
    <w:rsid w:val="00343BAF"/>
    <w:rsid w:val="00343C01"/>
    <w:rsid w:val="00343EAB"/>
    <w:rsid w:val="00344305"/>
    <w:rsid w:val="00345F42"/>
    <w:rsid w:val="003466C6"/>
    <w:rsid w:val="00352F93"/>
    <w:rsid w:val="00363402"/>
    <w:rsid w:val="003634F1"/>
    <w:rsid w:val="00372365"/>
    <w:rsid w:val="003765E8"/>
    <w:rsid w:val="003876AD"/>
    <w:rsid w:val="00390A54"/>
    <w:rsid w:val="00394862"/>
    <w:rsid w:val="003A0E31"/>
    <w:rsid w:val="003A14A6"/>
    <w:rsid w:val="003B2E17"/>
    <w:rsid w:val="003C337C"/>
    <w:rsid w:val="003D7B7E"/>
    <w:rsid w:val="003E0B21"/>
    <w:rsid w:val="003E0BB2"/>
    <w:rsid w:val="003E380A"/>
    <w:rsid w:val="003E6A8D"/>
    <w:rsid w:val="003E71E0"/>
    <w:rsid w:val="003F256B"/>
    <w:rsid w:val="003F5BFF"/>
    <w:rsid w:val="003F66B3"/>
    <w:rsid w:val="003F7845"/>
    <w:rsid w:val="00412B66"/>
    <w:rsid w:val="004179AD"/>
    <w:rsid w:val="00417F27"/>
    <w:rsid w:val="00420F08"/>
    <w:rsid w:val="00420F9F"/>
    <w:rsid w:val="004224D0"/>
    <w:rsid w:val="00430603"/>
    <w:rsid w:val="00446D00"/>
    <w:rsid w:val="0045777D"/>
    <w:rsid w:val="004675FC"/>
    <w:rsid w:val="004677CB"/>
    <w:rsid w:val="0047051A"/>
    <w:rsid w:val="00471687"/>
    <w:rsid w:val="00472ADB"/>
    <w:rsid w:val="00473C15"/>
    <w:rsid w:val="00473F1A"/>
    <w:rsid w:val="00475360"/>
    <w:rsid w:val="00475709"/>
    <w:rsid w:val="004768D4"/>
    <w:rsid w:val="00477B6E"/>
    <w:rsid w:val="00486390"/>
    <w:rsid w:val="00492C13"/>
    <w:rsid w:val="0049389B"/>
    <w:rsid w:val="004A2DD9"/>
    <w:rsid w:val="004A3C6A"/>
    <w:rsid w:val="004A518C"/>
    <w:rsid w:val="004A60A7"/>
    <w:rsid w:val="004B206C"/>
    <w:rsid w:val="004B368E"/>
    <w:rsid w:val="004B4914"/>
    <w:rsid w:val="004C0A34"/>
    <w:rsid w:val="004C3CF4"/>
    <w:rsid w:val="004C4F44"/>
    <w:rsid w:val="004C50E0"/>
    <w:rsid w:val="004D0A91"/>
    <w:rsid w:val="004E0253"/>
    <w:rsid w:val="004E075E"/>
    <w:rsid w:val="004E470D"/>
    <w:rsid w:val="004F48DF"/>
    <w:rsid w:val="004F69EF"/>
    <w:rsid w:val="00501E96"/>
    <w:rsid w:val="00501F27"/>
    <w:rsid w:val="00502037"/>
    <w:rsid w:val="005030A4"/>
    <w:rsid w:val="005030E7"/>
    <w:rsid w:val="0050684E"/>
    <w:rsid w:val="00510CD1"/>
    <w:rsid w:val="005119C2"/>
    <w:rsid w:val="00520AA9"/>
    <w:rsid w:val="00521730"/>
    <w:rsid w:val="00522578"/>
    <w:rsid w:val="0053067D"/>
    <w:rsid w:val="005333E6"/>
    <w:rsid w:val="00535D1B"/>
    <w:rsid w:val="00544730"/>
    <w:rsid w:val="00551EB3"/>
    <w:rsid w:val="00552C7C"/>
    <w:rsid w:val="00554129"/>
    <w:rsid w:val="005569FA"/>
    <w:rsid w:val="00556EF0"/>
    <w:rsid w:val="00566B1F"/>
    <w:rsid w:val="00573569"/>
    <w:rsid w:val="0057491F"/>
    <w:rsid w:val="00581D9B"/>
    <w:rsid w:val="00585377"/>
    <w:rsid w:val="0059567D"/>
    <w:rsid w:val="005A5C49"/>
    <w:rsid w:val="005B4774"/>
    <w:rsid w:val="005B4EB8"/>
    <w:rsid w:val="005C5957"/>
    <w:rsid w:val="005D2CD7"/>
    <w:rsid w:val="005E5B1B"/>
    <w:rsid w:val="005E7142"/>
    <w:rsid w:val="005F64B2"/>
    <w:rsid w:val="00614D9B"/>
    <w:rsid w:val="006203A3"/>
    <w:rsid w:val="00625D0A"/>
    <w:rsid w:val="006315C5"/>
    <w:rsid w:val="006329CB"/>
    <w:rsid w:val="00636128"/>
    <w:rsid w:val="006563CA"/>
    <w:rsid w:val="0066115A"/>
    <w:rsid w:val="0066242E"/>
    <w:rsid w:val="006626BD"/>
    <w:rsid w:val="006629E7"/>
    <w:rsid w:val="006636CC"/>
    <w:rsid w:val="00670094"/>
    <w:rsid w:val="00670BA0"/>
    <w:rsid w:val="00681730"/>
    <w:rsid w:val="00683742"/>
    <w:rsid w:val="00684BAB"/>
    <w:rsid w:val="0069008F"/>
    <w:rsid w:val="00696189"/>
    <w:rsid w:val="006A10FD"/>
    <w:rsid w:val="006A50EA"/>
    <w:rsid w:val="006B3E6E"/>
    <w:rsid w:val="006B7989"/>
    <w:rsid w:val="006C2048"/>
    <w:rsid w:val="006D3AE3"/>
    <w:rsid w:val="006D503F"/>
    <w:rsid w:val="006D5787"/>
    <w:rsid w:val="006D61EE"/>
    <w:rsid w:val="006D7A14"/>
    <w:rsid w:val="006E25B0"/>
    <w:rsid w:val="006E596A"/>
    <w:rsid w:val="006E5FC1"/>
    <w:rsid w:val="006F0629"/>
    <w:rsid w:val="006F0C6A"/>
    <w:rsid w:val="006F4FA7"/>
    <w:rsid w:val="006F650D"/>
    <w:rsid w:val="006F6C69"/>
    <w:rsid w:val="00702A5C"/>
    <w:rsid w:val="00710027"/>
    <w:rsid w:val="00710CAB"/>
    <w:rsid w:val="007150A1"/>
    <w:rsid w:val="007210C8"/>
    <w:rsid w:val="00721BB0"/>
    <w:rsid w:val="00722A29"/>
    <w:rsid w:val="0072727E"/>
    <w:rsid w:val="00734C84"/>
    <w:rsid w:val="00742448"/>
    <w:rsid w:val="00743739"/>
    <w:rsid w:val="00751477"/>
    <w:rsid w:val="00754489"/>
    <w:rsid w:val="007606A8"/>
    <w:rsid w:val="0076117F"/>
    <w:rsid w:val="007637E1"/>
    <w:rsid w:val="0076380D"/>
    <w:rsid w:val="0076528E"/>
    <w:rsid w:val="00770FE3"/>
    <w:rsid w:val="007750B4"/>
    <w:rsid w:val="00781ED8"/>
    <w:rsid w:val="00784814"/>
    <w:rsid w:val="00791545"/>
    <w:rsid w:val="007A2F44"/>
    <w:rsid w:val="007A59CE"/>
    <w:rsid w:val="007A7D54"/>
    <w:rsid w:val="007B5754"/>
    <w:rsid w:val="007B6089"/>
    <w:rsid w:val="007C19D2"/>
    <w:rsid w:val="007C3826"/>
    <w:rsid w:val="007C5145"/>
    <w:rsid w:val="007C5628"/>
    <w:rsid w:val="007C7FCB"/>
    <w:rsid w:val="007D0B97"/>
    <w:rsid w:val="007E10AF"/>
    <w:rsid w:val="007E2E85"/>
    <w:rsid w:val="007E37D7"/>
    <w:rsid w:val="007E3F7B"/>
    <w:rsid w:val="007F007D"/>
    <w:rsid w:val="00800F09"/>
    <w:rsid w:val="0080274D"/>
    <w:rsid w:val="008122DE"/>
    <w:rsid w:val="00813A9B"/>
    <w:rsid w:val="00822A39"/>
    <w:rsid w:val="00831A0D"/>
    <w:rsid w:val="00832ABA"/>
    <w:rsid w:val="00832EDA"/>
    <w:rsid w:val="00834986"/>
    <w:rsid w:val="008408C0"/>
    <w:rsid w:val="0084144D"/>
    <w:rsid w:val="008501BF"/>
    <w:rsid w:val="0086113D"/>
    <w:rsid w:val="00865627"/>
    <w:rsid w:val="00866DA7"/>
    <w:rsid w:val="008735B7"/>
    <w:rsid w:val="008803E8"/>
    <w:rsid w:val="00880C16"/>
    <w:rsid w:val="008853F5"/>
    <w:rsid w:val="00891B04"/>
    <w:rsid w:val="0089333B"/>
    <w:rsid w:val="00894CC4"/>
    <w:rsid w:val="0089775A"/>
    <w:rsid w:val="008B0656"/>
    <w:rsid w:val="008B09A4"/>
    <w:rsid w:val="008B4402"/>
    <w:rsid w:val="008B4C89"/>
    <w:rsid w:val="008B5668"/>
    <w:rsid w:val="008B7293"/>
    <w:rsid w:val="008C5859"/>
    <w:rsid w:val="008C7196"/>
    <w:rsid w:val="008D1A0E"/>
    <w:rsid w:val="008E0184"/>
    <w:rsid w:val="008E0507"/>
    <w:rsid w:val="008E0A2A"/>
    <w:rsid w:val="008E2443"/>
    <w:rsid w:val="008F3237"/>
    <w:rsid w:val="0090625B"/>
    <w:rsid w:val="00907CD7"/>
    <w:rsid w:val="00911FEE"/>
    <w:rsid w:val="00912B1A"/>
    <w:rsid w:val="0091342A"/>
    <w:rsid w:val="00922316"/>
    <w:rsid w:val="00925639"/>
    <w:rsid w:val="00931803"/>
    <w:rsid w:val="00932E01"/>
    <w:rsid w:val="009348FE"/>
    <w:rsid w:val="00936333"/>
    <w:rsid w:val="00936E80"/>
    <w:rsid w:val="00937E39"/>
    <w:rsid w:val="0094193E"/>
    <w:rsid w:val="00941E3C"/>
    <w:rsid w:val="00943206"/>
    <w:rsid w:val="00945D14"/>
    <w:rsid w:val="00956101"/>
    <w:rsid w:val="009566BC"/>
    <w:rsid w:val="00963063"/>
    <w:rsid w:val="0096466E"/>
    <w:rsid w:val="00964C3B"/>
    <w:rsid w:val="00965778"/>
    <w:rsid w:val="00965E06"/>
    <w:rsid w:val="00972564"/>
    <w:rsid w:val="00974985"/>
    <w:rsid w:val="00984D58"/>
    <w:rsid w:val="00991022"/>
    <w:rsid w:val="00993AAD"/>
    <w:rsid w:val="009954C5"/>
    <w:rsid w:val="00995C5E"/>
    <w:rsid w:val="00996B68"/>
    <w:rsid w:val="009A0E72"/>
    <w:rsid w:val="009A3C81"/>
    <w:rsid w:val="009A735F"/>
    <w:rsid w:val="009A75FB"/>
    <w:rsid w:val="009A7665"/>
    <w:rsid w:val="009B482E"/>
    <w:rsid w:val="009C5008"/>
    <w:rsid w:val="009C5526"/>
    <w:rsid w:val="009C690E"/>
    <w:rsid w:val="009C7981"/>
    <w:rsid w:val="009D3D20"/>
    <w:rsid w:val="009E2CAE"/>
    <w:rsid w:val="009F2A9B"/>
    <w:rsid w:val="009F3CD0"/>
    <w:rsid w:val="009F5DDC"/>
    <w:rsid w:val="00A011BB"/>
    <w:rsid w:val="00A10FA2"/>
    <w:rsid w:val="00A15226"/>
    <w:rsid w:val="00A15897"/>
    <w:rsid w:val="00A15AD3"/>
    <w:rsid w:val="00A17B8A"/>
    <w:rsid w:val="00A241DB"/>
    <w:rsid w:val="00A244B3"/>
    <w:rsid w:val="00A3021A"/>
    <w:rsid w:val="00A363AF"/>
    <w:rsid w:val="00A42521"/>
    <w:rsid w:val="00A42CDC"/>
    <w:rsid w:val="00A443A1"/>
    <w:rsid w:val="00A51CD3"/>
    <w:rsid w:val="00A553E4"/>
    <w:rsid w:val="00A55A0F"/>
    <w:rsid w:val="00A5654E"/>
    <w:rsid w:val="00A77430"/>
    <w:rsid w:val="00A7791D"/>
    <w:rsid w:val="00A77FF0"/>
    <w:rsid w:val="00A82132"/>
    <w:rsid w:val="00A82FB9"/>
    <w:rsid w:val="00A83F57"/>
    <w:rsid w:val="00A84E44"/>
    <w:rsid w:val="00A871BC"/>
    <w:rsid w:val="00A93900"/>
    <w:rsid w:val="00AA04B7"/>
    <w:rsid w:val="00AB016F"/>
    <w:rsid w:val="00AB29B9"/>
    <w:rsid w:val="00AB6486"/>
    <w:rsid w:val="00AB70DB"/>
    <w:rsid w:val="00AC3392"/>
    <w:rsid w:val="00AD6F9F"/>
    <w:rsid w:val="00AE3375"/>
    <w:rsid w:val="00AE6BA1"/>
    <w:rsid w:val="00AF12B1"/>
    <w:rsid w:val="00AF4AB3"/>
    <w:rsid w:val="00B00F45"/>
    <w:rsid w:val="00B01E62"/>
    <w:rsid w:val="00B02D5F"/>
    <w:rsid w:val="00B02E54"/>
    <w:rsid w:val="00B03F14"/>
    <w:rsid w:val="00B054D8"/>
    <w:rsid w:val="00B05853"/>
    <w:rsid w:val="00B073D2"/>
    <w:rsid w:val="00B12766"/>
    <w:rsid w:val="00B13438"/>
    <w:rsid w:val="00B15385"/>
    <w:rsid w:val="00B21E07"/>
    <w:rsid w:val="00B22153"/>
    <w:rsid w:val="00B23321"/>
    <w:rsid w:val="00B30814"/>
    <w:rsid w:val="00B329D1"/>
    <w:rsid w:val="00B44620"/>
    <w:rsid w:val="00B44910"/>
    <w:rsid w:val="00B52397"/>
    <w:rsid w:val="00B52D67"/>
    <w:rsid w:val="00B52FAD"/>
    <w:rsid w:val="00B60383"/>
    <w:rsid w:val="00B61743"/>
    <w:rsid w:val="00B67CD3"/>
    <w:rsid w:val="00B743D9"/>
    <w:rsid w:val="00B74698"/>
    <w:rsid w:val="00B76298"/>
    <w:rsid w:val="00B81DE7"/>
    <w:rsid w:val="00B8550B"/>
    <w:rsid w:val="00B87791"/>
    <w:rsid w:val="00B948BD"/>
    <w:rsid w:val="00B97844"/>
    <w:rsid w:val="00BB6A69"/>
    <w:rsid w:val="00BB70ED"/>
    <w:rsid w:val="00BC23CF"/>
    <w:rsid w:val="00BD253B"/>
    <w:rsid w:val="00BD3B15"/>
    <w:rsid w:val="00BD7B18"/>
    <w:rsid w:val="00BE0C8C"/>
    <w:rsid w:val="00BE7C50"/>
    <w:rsid w:val="00BF6042"/>
    <w:rsid w:val="00BF649C"/>
    <w:rsid w:val="00BF6ECF"/>
    <w:rsid w:val="00C072D3"/>
    <w:rsid w:val="00C10D07"/>
    <w:rsid w:val="00C13B60"/>
    <w:rsid w:val="00C243C5"/>
    <w:rsid w:val="00C260D6"/>
    <w:rsid w:val="00C34111"/>
    <w:rsid w:val="00C4246E"/>
    <w:rsid w:val="00C42FD7"/>
    <w:rsid w:val="00C4673B"/>
    <w:rsid w:val="00C50078"/>
    <w:rsid w:val="00C50C03"/>
    <w:rsid w:val="00C51AE8"/>
    <w:rsid w:val="00C52BFF"/>
    <w:rsid w:val="00C5472E"/>
    <w:rsid w:val="00C60AD2"/>
    <w:rsid w:val="00C61510"/>
    <w:rsid w:val="00C726C7"/>
    <w:rsid w:val="00C747BE"/>
    <w:rsid w:val="00C87151"/>
    <w:rsid w:val="00C87838"/>
    <w:rsid w:val="00C91D99"/>
    <w:rsid w:val="00C92FE3"/>
    <w:rsid w:val="00C93489"/>
    <w:rsid w:val="00CA6F98"/>
    <w:rsid w:val="00CB07A2"/>
    <w:rsid w:val="00CB731B"/>
    <w:rsid w:val="00CB7B4B"/>
    <w:rsid w:val="00CC4180"/>
    <w:rsid w:val="00CC439E"/>
    <w:rsid w:val="00CD341E"/>
    <w:rsid w:val="00CD5521"/>
    <w:rsid w:val="00CF5EFA"/>
    <w:rsid w:val="00CF7A4B"/>
    <w:rsid w:val="00CF7D8E"/>
    <w:rsid w:val="00D0092A"/>
    <w:rsid w:val="00D00D7B"/>
    <w:rsid w:val="00D0164A"/>
    <w:rsid w:val="00D04D37"/>
    <w:rsid w:val="00D11D01"/>
    <w:rsid w:val="00D13B63"/>
    <w:rsid w:val="00D13F60"/>
    <w:rsid w:val="00D21615"/>
    <w:rsid w:val="00D25E03"/>
    <w:rsid w:val="00D36696"/>
    <w:rsid w:val="00D40E18"/>
    <w:rsid w:val="00D479B9"/>
    <w:rsid w:val="00D52FA3"/>
    <w:rsid w:val="00D5489F"/>
    <w:rsid w:val="00D54DEC"/>
    <w:rsid w:val="00D54FB6"/>
    <w:rsid w:val="00D65AE1"/>
    <w:rsid w:val="00D66AB6"/>
    <w:rsid w:val="00D6721A"/>
    <w:rsid w:val="00D67A9E"/>
    <w:rsid w:val="00D70D11"/>
    <w:rsid w:val="00D72BA0"/>
    <w:rsid w:val="00D77A18"/>
    <w:rsid w:val="00D77F6B"/>
    <w:rsid w:val="00D80CEA"/>
    <w:rsid w:val="00D834A1"/>
    <w:rsid w:val="00D83FF2"/>
    <w:rsid w:val="00D94BF5"/>
    <w:rsid w:val="00D95647"/>
    <w:rsid w:val="00D973BC"/>
    <w:rsid w:val="00DA00AC"/>
    <w:rsid w:val="00DA34BA"/>
    <w:rsid w:val="00DA5FCF"/>
    <w:rsid w:val="00DB3467"/>
    <w:rsid w:val="00DC3F94"/>
    <w:rsid w:val="00DC722D"/>
    <w:rsid w:val="00DD185F"/>
    <w:rsid w:val="00DD1A1C"/>
    <w:rsid w:val="00DD2AB2"/>
    <w:rsid w:val="00DD3983"/>
    <w:rsid w:val="00DD40A6"/>
    <w:rsid w:val="00DD70CF"/>
    <w:rsid w:val="00DD785B"/>
    <w:rsid w:val="00DD7E53"/>
    <w:rsid w:val="00DE2DC3"/>
    <w:rsid w:val="00DE361E"/>
    <w:rsid w:val="00DE625E"/>
    <w:rsid w:val="00DF4B1D"/>
    <w:rsid w:val="00E00187"/>
    <w:rsid w:val="00E035DC"/>
    <w:rsid w:val="00E05367"/>
    <w:rsid w:val="00E10762"/>
    <w:rsid w:val="00E165C1"/>
    <w:rsid w:val="00E2042B"/>
    <w:rsid w:val="00E271F1"/>
    <w:rsid w:val="00E27232"/>
    <w:rsid w:val="00E27714"/>
    <w:rsid w:val="00E329CA"/>
    <w:rsid w:val="00E3568D"/>
    <w:rsid w:val="00E37928"/>
    <w:rsid w:val="00E4057F"/>
    <w:rsid w:val="00E4652F"/>
    <w:rsid w:val="00E648AA"/>
    <w:rsid w:val="00E67D2B"/>
    <w:rsid w:val="00E701AD"/>
    <w:rsid w:val="00E76F0E"/>
    <w:rsid w:val="00E80EA2"/>
    <w:rsid w:val="00E84440"/>
    <w:rsid w:val="00E90680"/>
    <w:rsid w:val="00E95AC4"/>
    <w:rsid w:val="00E961CB"/>
    <w:rsid w:val="00EA1089"/>
    <w:rsid w:val="00EA1FCB"/>
    <w:rsid w:val="00EA4771"/>
    <w:rsid w:val="00EA7C5A"/>
    <w:rsid w:val="00EB051F"/>
    <w:rsid w:val="00EB3638"/>
    <w:rsid w:val="00EB4C12"/>
    <w:rsid w:val="00EB6466"/>
    <w:rsid w:val="00EC09AD"/>
    <w:rsid w:val="00EC4CF5"/>
    <w:rsid w:val="00EC5C81"/>
    <w:rsid w:val="00ED07F4"/>
    <w:rsid w:val="00ED33CA"/>
    <w:rsid w:val="00ED41B2"/>
    <w:rsid w:val="00ED4FA4"/>
    <w:rsid w:val="00EE2987"/>
    <w:rsid w:val="00EF0D84"/>
    <w:rsid w:val="00EF2EAE"/>
    <w:rsid w:val="00EF3438"/>
    <w:rsid w:val="00EF5EF5"/>
    <w:rsid w:val="00EF6C15"/>
    <w:rsid w:val="00F047E1"/>
    <w:rsid w:val="00F065BD"/>
    <w:rsid w:val="00F07DFA"/>
    <w:rsid w:val="00F13C11"/>
    <w:rsid w:val="00F146FB"/>
    <w:rsid w:val="00F17685"/>
    <w:rsid w:val="00F31347"/>
    <w:rsid w:val="00F336D0"/>
    <w:rsid w:val="00F352AC"/>
    <w:rsid w:val="00F36FDB"/>
    <w:rsid w:val="00F41661"/>
    <w:rsid w:val="00F455B0"/>
    <w:rsid w:val="00F50EC4"/>
    <w:rsid w:val="00F54FA5"/>
    <w:rsid w:val="00F579CE"/>
    <w:rsid w:val="00F62258"/>
    <w:rsid w:val="00F7015E"/>
    <w:rsid w:val="00F72E6B"/>
    <w:rsid w:val="00F7467F"/>
    <w:rsid w:val="00F76D40"/>
    <w:rsid w:val="00F76F41"/>
    <w:rsid w:val="00F82B58"/>
    <w:rsid w:val="00F82F97"/>
    <w:rsid w:val="00F84EB8"/>
    <w:rsid w:val="00F941AE"/>
    <w:rsid w:val="00F9655D"/>
    <w:rsid w:val="00FA25DA"/>
    <w:rsid w:val="00FA2773"/>
    <w:rsid w:val="00FA4B4B"/>
    <w:rsid w:val="00FB4847"/>
    <w:rsid w:val="00FB7BF4"/>
    <w:rsid w:val="00FC1464"/>
    <w:rsid w:val="00FC2513"/>
    <w:rsid w:val="00FD2BF4"/>
    <w:rsid w:val="00FE219E"/>
    <w:rsid w:val="00FE2397"/>
    <w:rsid w:val="00FE57CB"/>
    <w:rsid w:val="00FE5DF8"/>
    <w:rsid w:val="00FF0A93"/>
    <w:rsid w:val="00FF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6A716"/>
  <w15:chartTrackingRefBased/>
  <w15:docId w15:val="{1F691297-78B3-45D7-BFEA-26534862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6A8"/>
    <w:pPr>
      <w:jc w:val="both"/>
    </w:pPr>
    <w:rPr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606A8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473C1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C552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E6B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6BA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E6BA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6B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E6BA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6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6BA1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606A8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4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2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knorpelregister-dgou.d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FA460-6F33-4AEE-A43C-9D4FF1C8E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1989</Words>
  <Characters>12531</Characters>
  <Application>Microsoft Office Word</Application>
  <DocSecurity>0</DocSecurity>
  <Lines>104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Ruhnau</dc:creator>
  <cp:keywords/>
  <dc:description/>
  <cp:lastModifiedBy>Klaus Ruhnau</cp:lastModifiedBy>
  <cp:revision>3</cp:revision>
  <dcterms:created xsi:type="dcterms:W3CDTF">2019-07-08T19:06:00Z</dcterms:created>
  <dcterms:modified xsi:type="dcterms:W3CDTF">2019-07-08T19:15:00Z</dcterms:modified>
</cp:coreProperties>
</file>